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00" w:firstRow="0" w:lastRow="0" w:firstColumn="0" w:lastColumn="0" w:noHBand="0" w:noVBand="0"/>
      </w:tblPr>
      <w:tblGrid>
        <w:gridCol w:w="4382"/>
        <w:gridCol w:w="4330"/>
      </w:tblGrid>
      <w:tr w:rsidR="00E33A46" w:rsidRPr="000530C5" w14:paraId="732F5B7D" w14:textId="77777777" w:rsidTr="09999BFB">
        <w:tc>
          <w:tcPr>
            <w:tcW w:w="4428" w:type="dxa"/>
          </w:tcPr>
          <w:p w14:paraId="672A6659" w14:textId="77777777" w:rsidR="00E33A46" w:rsidRPr="000530C5" w:rsidRDefault="00E33A46">
            <w:pPr>
              <w:spacing w:line="240" w:lineRule="exact"/>
              <w:rPr>
                <w:sz w:val="16"/>
                <w:szCs w:val="16"/>
                <w:rPrChange w:id="0" w:author="Unknown" w16du:dateUtc="2025-06-02T16:01:00Z">
                  <w:rPr>
                    <w:rFonts w:ascii="Arial" w:hAnsi="Arial"/>
                    <w:sz w:val="16"/>
                  </w:rPr>
                </w:rPrChange>
              </w:rPr>
            </w:pPr>
          </w:p>
          <w:p w14:paraId="69955868" w14:textId="77777777" w:rsidR="00E33A46" w:rsidRPr="000530C5" w:rsidRDefault="008C214E" w:rsidP="09999BFB">
            <w:pPr>
              <w:spacing w:line="240" w:lineRule="exact"/>
              <w:rPr>
                <w:b/>
                <w:bCs/>
                <w:sz w:val="20"/>
                <w:rPrChange w:id="1" w:author="" w16du:dateUtc="2025-06-02T16:01:00Z">
                  <w:rPr>
                    <w:rFonts w:ascii="Calibri" w:hAnsi="Calibri"/>
                    <w:b/>
                    <w:sz w:val="20"/>
                  </w:rPr>
                </w:rPrChange>
              </w:rPr>
            </w:pPr>
            <w:r w:rsidRPr="09999BFB">
              <w:rPr>
                <w:b/>
                <w:bCs/>
                <w:sz w:val="20"/>
              </w:rPr>
              <w:t xml:space="preserve">Champaign </w:t>
            </w:r>
            <w:r w:rsidR="00E33A46" w:rsidRPr="09999BFB">
              <w:rPr>
                <w:b/>
                <w:bCs/>
                <w:sz w:val="20"/>
              </w:rPr>
              <w:t>Police Department</w:t>
            </w:r>
          </w:p>
          <w:p w14:paraId="7A75D430" w14:textId="21D4DDA6" w:rsidR="5E1E720C" w:rsidRDefault="5E1E720C" w:rsidP="09999BFB">
            <w:pPr>
              <w:spacing w:line="240" w:lineRule="exact"/>
              <w:rPr>
                <w:b/>
                <w:bCs/>
                <w:i/>
                <w:iCs/>
                <w:sz w:val="20"/>
                <w:rPrChange w:id="2" w:author="" w16du:dateUtc="2025-06-02T16:01:00Z">
                  <w:rPr/>
                </w:rPrChange>
              </w:rPr>
            </w:pPr>
            <w:r w:rsidRPr="09999BFB">
              <w:rPr>
                <w:b/>
                <w:bCs/>
                <w:i/>
                <w:iCs/>
                <w:sz w:val="20"/>
              </w:rPr>
              <w:t>Operations Division</w:t>
            </w:r>
          </w:p>
          <w:p w14:paraId="7626D381" w14:textId="77777777" w:rsidR="00E33A46" w:rsidRPr="000530C5" w:rsidRDefault="00E33A46" w:rsidP="06373C3D">
            <w:pPr>
              <w:spacing w:line="240" w:lineRule="exact"/>
              <w:rPr>
                <w:sz w:val="20"/>
                <w:rPrChange w:id="3" w:author="Unknown" w16du:dateUtc="2025-06-02T16:01:00Z">
                  <w:rPr>
                    <w:rFonts w:ascii="Calibri" w:hAnsi="Calibri"/>
                    <w:sz w:val="20"/>
                  </w:rPr>
                </w:rPrChange>
              </w:rPr>
            </w:pPr>
            <w:r w:rsidRPr="06373C3D">
              <w:rPr>
                <w:sz w:val="20"/>
              </w:rPr>
              <w:t>82 E. University Avenue</w:t>
            </w:r>
          </w:p>
          <w:p w14:paraId="1B3A3769" w14:textId="77777777" w:rsidR="00E33A46" w:rsidRPr="000530C5" w:rsidRDefault="00E33A46" w:rsidP="06373C3D">
            <w:pPr>
              <w:spacing w:line="240" w:lineRule="exact"/>
              <w:rPr>
                <w:sz w:val="20"/>
                <w:rPrChange w:id="4" w:author="Unknown" w16du:dateUtc="2025-06-02T16:01:00Z">
                  <w:rPr>
                    <w:rFonts w:ascii="Calibri" w:hAnsi="Calibri"/>
                    <w:sz w:val="20"/>
                  </w:rPr>
                </w:rPrChange>
              </w:rPr>
            </w:pPr>
            <w:r w:rsidRPr="06373C3D">
              <w:rPr>
                <w:sz w:val="20"/>
              </w:rPr>
              <w:t xml:space="preserve">Champaign IL 61820 </w:t>
            </w:r>
          </w:p>
          <w:p w14:paraId="40EAAB3F" w14:textId="77777777" w:rsidR="00E33A46" w:rsidRPr="000530C5" w:rsidRDefault="00E33A46" w:rsidP="06373C3D">
            <w:pPr>
              <w:spacing w:line="240" w:lineRule="exact"/>
              <w:rPr>
                <w:sz w:val="20"/>
                <w:rPrChange w:id="5" w:author="Unknown" w16du:dateUtc="2025-06-02T16:01:00Z">
                  <w:rPr>
                    <w:rFonts w:ascii="Calibri" w:hAnsi="Calibri"/>
                    <w:sz w:val="20"/>
                  </w:rPr>
                </w:rPrChange>
              </w:rPr>
            </w:pPr>
            <w:r w:rsidRPr="06373C3D">
              <w:rPr>
                <w:sz w:val="20"/>
              </w:rPr>
              <w:t xml:space="preserve">(217) 351-4545 </w:t>
            </w:r>
          </w:p>
          <w:p w14:paraId="6F03846F" w14:textId="77777777" w:rsidR="00E33A46" w:rsidRPr="000530C5" w:rsidRDefault="008C214E" w:rsidP="06373C3D">
            <w:pPr>
              <w:spacing w:line="240" w:lineRule="exact"/>
              <w:rPr>
                <w:sz w:val="20"/>
                <w:rPrChange w:id="6" w:author="Unknown" w16du:dateUtc="2025-06-02T16:01:00Z">
                  <w:rPr>
                    <w:rFonts w:ascii="Calibri" w:hAnsi="Calibri"/>
                    <w:sz w:val="20"/>
                  </w:rPr>
                </w:rPrChange>
              </w:rPr>
            </w:pPr>
            <w:r w:rsidRPr="06373C3D">
              <w:rPr>
                <w:sz w:val="20"/>
              </w:rPr>
              <w:t>police@champaignil.gov</w:t>
            </w:r>
          </w:p>
          <w:p w14:paraId="6D982A24" w14:textId="77777777" w:rsidR="00E33A46" w:rsidRPr="000530C5" w:rsidRDefault="007C5A47" w:rsidP="008C214E">
            <w:pPr>
              <w:pStyle w:val="Logo"/>
            </w:pPr>
            <w:r>
              <w:t>www.</w:t>
            </w:r>
            <w:r w:rsidR="008C214E">
              <w:t>champaignpolice.com</w:t>
            </w:r>
            <w:r w:rsidR="00E33A46" w:rsidRPr="000530C5">
              <w:t xml:space="preserve">   </w:t>
            </w:r>
          </w:p>
        </w:tc>
        <w:tc>
          <w:tcPr>
            <w:tcW w:w="4428" w:type="dxa"/>
          </w:tcPr>
          <w:p w14:paraId="3FCACBF2" w14:textId="77777777" w:rsidR="00E33A46" w:rsidRPr="000530C5" w:rsidRDefault="00097AAD">
            <w:pPr>
              <w:jc w:val="right"/>
            </w:pPr>
            <w:r w:rsidRPr="000530C5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855CFC7" wp14:editId="07777777">
                  <wp:simplePos x="0" y="0"/>
                  <wp:positionH relativeFrom="column">
                    <wp:posOffset>1398270</wp:posOffset>
                  </wp:positionH>
                  <wp:positionV relativeFrom="paragraph">
                    <wp:posOffset>-60960</wp:posOffset>
                  </wp:positionV>
                  <wp:extent cx="1267460" cy="1196340"/>
                  <wp:effectExtent l="0" t="0" r="0" b="0"/>
                  <wp:wrapNone/>
                  <wp:docPr id="2" name="Picture 1" descr="city black tall bit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ty black tall bitm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46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DAB6C7B" w14:textId="309995C7" w:rsidR="008C214E" w:rsidRPr="000530C5" w:rsidRDefault="008C214E" w:rsidP="06373C3D">
      <w:pPr>
        <w:pStyle w:val="Heading1"/>
        <w:rPr>
          <w:color w:val="000000" w:themeColor="text1"/>
          <w:sz w:val="22"/>
          <w:szCs w:val="22"/>
          <w:rPrChange w:id="7" w:author="Unknown" w16du:dateUtc="2025-06-02T16:01:00Z">
            <w:rPr>
              <w:rFonts w:ascii="Calibri" w:hAnsi="Calibri"/>
              <w:sz w:val="24"/>
              <w:szCs w:val="24"/>
              <w:u w:val="none"/>
            </w:rPr>
          </w:rPrChange>
        </w:rPr>
      </w:pPr>
    </w:p>
    <w:p w14:paraId="4587E384" w14:textId="77777777" w:rsidR="00E33A46" w:rsidRPr="000530C5" w:rsidRDefault="00E33A46">
      <w:pPr>
        <w:pStyle w:val="Heading1"/>
        <w:jc w:val="left"/>
        <w:rPr>
          <w:sz w:val="24"/>
          <w:szCs w:val="24"/>
          <w:u w:val="none"/>
          <w:rPrChange w:id="8" w:author="Unknown" w16du:dateUtc="2025-06-02T16:01:00Z">
            <w:rPr>
              <w:rFonts w:ascii="Calibri" w:hAnsi="Calibri"/>
              <w:sz w:val="24"/>
              <w:szCs w:val="24"/>
              <w:u w:val="none"/>
            </w:rPr>
          </w:rPrChange>
        </w:rPr>
      </w:pPr>
      <w:r w:rsidRPr="06373C3D">
        <w:rPr>
          <w:sz w:val="24"/>
          <w:szCs w:val="24"/>
          <w:u w:val="none"/>
        </w:rPr>
        <w:t>MEMORANDUM</w:t>
      </w:r>
    </w:p>
    <w:p w14:paraId="02EB378F" w14:textId="77777777" w:rsidR="00E33A46" w:rsidRPr="000530C5" w:rsidRDefault="00E33A46" w:rsidP="06373C3D">
      <w:pPr>
        <w:jc w:val="center"/>
        <w:rPr>
          <w:b/>
          <w:bCs/>
          <w:u w:val="single"/>
          <w:rPrChange w:id="9" w:author="Unknown" w16du:dateUtc="2025-06-02T16:01:00Z">
            <w:rPr>
              <w:rFonts w:ascii="Calibri" w:hAnsi="Calibri"/>
              <w:b/>
              <w:szCs w:val="24"/>
              <w:u w:val="single"/>
            </w:rPr>
          </w:rPrChange>
        </w:rPr>
      </w:pPr>
    </w:p>
    <w:p w14:paraId="5579B723" w14:textId="79F4D870" w:rsidR="00983752" w:rsidRPr="000530C5" w:rsidRDefault="008C214E" w:rsidP="4EBE166F">
      <w:r>
        <w:t>To</w:t>
      </w:r>
      <w:proofErr w:type="gramStart"/>
      <w:r w:rsidR="00E33A46">
        <w:t>:</w:t>
      </w:r>
      <w:r>
        <w:tab/>
      </w:r>
      <w:r>
        <w:tab/>
      </w:r>
      <w:r w:rsidR="003D1D55">
        <w:t>Citizen</w:t>
      </w:r>
      <w:proofErr w:type="gramEnd"/>
      <w:r w:rsidR="003D1D55">
        <w:t xml:space="preserve"> Review Subcommittee</w:t>
      </w:r>
      <w:r w:rsidR="00A5656D">
        <w:t xml:space="preserve">   </w:t>
      </w:r>
    </w:p>
    <w:p w14:paraId="61C7E925" w14:textId="2DE16A4C" w:rsidR="00E33A46" w:rsidRPr="000530C5" w:rsidRDefault="008C214E" w:rsidP="5DC6745F">
      <w:pPr>
        <w:rPr>
          <w:rPrChange w:id="10" w:author="" w16du:dateUtc="2025-06-02T16:01:00Z">
            <w:rPr>
              <w:rFonts w:ascii="Calibri" w:hAnsi="Calibri"/>
              <w:szCs w:val="24"/>
            </w:rPr>
          </w:rPrChange>
        </w:rPr>
      </w:pPr>
      <w:r>
        <w:t>From</w:t>
      </w:r>
      <w:proofErr w:type="gramStart"/>
      <w:r w:rsidR="00CE37A8">
        <w:t>:</w:t>
      </w:r>
      <w:r>
        <w:tab/>
      </w:r>
      <w:r>
        <w:tab/>
      </w:r>
      <w:r w:rsidR="006A293B">
        <w:t>Deputy</w:t>
      </w:r>
      <w:proofErr w:type="gramEnd"/>
      <w:r w:rsidR="006A293B">
        <w:t xml:space="preserve"> Chief Greg Manzana</w:t>
      </w:r>
    </w:p>
    <w:p w14:paraId="20F195C5" w14:textId="2DD6F569" w:rsidR="00E33A46" w:rsidRPr="000530C5" w:rsidRDefault="008C214E" w:rsidP="5DC6745F">
      <w:pPr>
        <w:rPr>
          <w:rPrChange w:id="11" w:author="" w16du:dateUtc="2025-06-02T16:01:00Z">
            <w:rPr>
              <w:rFonts w:ascii="Calibri" w:hAnsi="Calibri"/>
              <w:szCs w:val="24"/>
            </w:rPr>
          </w:rPrChange>
        </w:rPr>
      </w:pPr>
      <w:r>
        <w:t>Date</w:t>
      </w:r>
      <w:proofErr w:type="gramStart"/>
      <w:r w:rsidR="00E33A46">
        <w:t>:</w:t>
      </w:r>
      <w:r>
        <w:tab/>
      </w:r>
      <w:r>
        <w:tab/>
      </w:r>
      <w:r w:rsidR="7A2076D4">
        <w:t>August</w:t>
      </w:r>
      <w:proofErr w:type="gramEnd"/>
      <w:r w:rsidR="7A2076D4">
        <w:t xml:space="preserve"> 2</w:t>
      </w:r>
      <w:r w:rsidR="1A240FAA">
        <w:t>2</w:t>
      </w:r>
      <w:r w:rsidR="00232525">
        <w:t>, 2025</w:t>
      </w:r>
    </w:p>
    <w:p w14:paraId="0A58623E" w14:textId="72B5B194" w:rsidR="00CE37A8" w:rsidRPr="000530C5" w:rsidRDefault="008C214E" w:rsidP="09999BFB">
      <w:pPr>
        <w:pBdr>
          <w:bottom w:val="single" w:sz="12" w:space="1" w:color="000000"/>
        </w:pBdr>
        <w:rPr>
          <w:rPrChange w:id="12" w:author="" w16du:dateUtc="2025-06-02T16:01:00Z">
            <w:rPr>
              <w:rFonts w:ascii="Calibri" w:hAnsi="Calibri" w:cs="Arial"/>
              <w:szCs w:val="24"/>
            </w:rPr>
          </w:rPrChange>
        </w:rPr>
      </w:pPr>
      <w:r>
        <w:t>Subject</w:t>
      </w:r>
      <w:r w:rsidR="00E33A46">
        <w:t>:</w:t>
      </w:r>
      <w:r>
        <w:tab/>
      </w:r>
      <w:r w:rsidR="003D1D55">
        <w:t xml:space="preserve">ALPR Report – </w:t>
      </w:r>
      <w:r w:rsidR="00EE6F2A">
        <w:t>J</w:t>
      </w:r>
      <w:r w:rsidR="0CC6C506">
        <w:t>anuary</w:t>
      </w:r>
      <w:r w:rsidR="003D1D55">
        <w:t xml:space="preserve"> 202</w:t>
      </w:r>
      <w:r w:rsidR="52CC6469">
        <w:t>5</w:t>
      </w:r>
      <w:r w:rsidR="003D1D55">
        <w:t xml:space="preserve"> </w:t>
      </w:r>
      <w:r w:rsidR="000530C5">
        <w:t>to</w:t>
      </w:r>
      <w:r w:rsidR="003D1D55">
        <w:t xml:space="preserve"> </w:t>
      </w:r>
      <w:r w:rsidR="759CCA45">
        <w:t xml:space="preserve">June </w:t>
      </w:r>
      <w:r w:rsidR="4CB4C3C7">
        <w:t>2025</w:t>
      </w:r>
    </w:p>
    <w:p w14:paraId="4E2794E3" w14:textId="5FFF2C5D" w:rsidR="558424EF" w:rsidRPr="000530C5" w:rsidRDefault="558424EF" w:rsidP="06373C3D">
      <w:pPr>
        <w:pBdr>
          <w:bottom w:val="single" w:sz="12" w:space="1" w:color="000000"/>
        </w:pBdr>
        <w:rPr>
          <w:rPrChange w:id="13" w:author="Unknown" w16du:dateUtc="2025-06-02T16:01:00Z">
            <w:rPr>
              <w:rFonts w:ascii="Calibri" w:hAnsi="Calibri" w:cs="Arial"/>
              <w:szCs w:val="24"/>
            </w:rPr>
          </w:rPrChange>
        </w:rPr>
      </w:pPr>
    </w:p>
    <w:p w14:paraId="062AEA13" w14:textId="1E2E901C" w:rsidR="558424EF" w:rsidRPr="000530C5" w:rsidRDefault="558424EF" w:rsidP="06373C3D">
      <w:pPr>
        <w:rPr>
          <w:rFonts w:eastAsia="Calibri"/>
          <w:rPrChange w:id="14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</w:p>
    <w:p w14:paraId="3DEEBEF4" w14:textId="10C98182" w:rsidR="00690023" w:rsidRPr="000530C5" w:rsidRDefault="00690023" w:rsidP="06373C3D">
      <w:pPr>
        <w:rPr>
          <w:rFonts w:eastAsia="Calibri"/>
          <w:b/>
          <w:bCs/>
          <w:rPrChange w:id="15" w:author="Unknown" w16du:dateUtc="2025-06-02T16:01:00Z">
            <w:rPr>
              <w:rFonts w:ascii="Calibri" w:eastAsia="Calibri" w:hAnsi="Calibri" w:cs="Calibri"/>
              <w:b/>
              <w:bCs/>
              <w:szCs w:val="24"/>
            </w:rPr>
          </w:rPrChange>
        </w:rPr>
      </w:pPr>
      <w:r w:rsidRPr="06373C3D">
        <w:rPr>
          <w:rFonts w:eastAsia="Calibri"/>
          <w:b/>
          <w:bCs/>
        </w:rPr>
        <w:t>Background</w:t>
      </w:r>
    </w:p>
    <w:p w14:paraId="3E2AC046" w14:textId="2361E50F" w:rsidR="003D1D55" w:rsidRPr="000530C5" w:rsidRDefault="00087CC0" w:rsidP="003D1D55">
      <w:pPr>
        <w:rPr>
          <w:rFonts w:eastAsia="Calibri"/>
          <w:rPrChange w:id="16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  <w:r w:rsidRPr="06373C3D">
        <w:rPr>
          <w:rFonts w:eastAsia="Calibri"/>
        </w:rPr>
        <w:t xml:space="preserve">As part of </w:t>
      </w:r>
      <w:r w:rsidR="003D1D55" w:rsidRPr="06373C3D">
        <w:rPr>
          <w:rFonts w:eastAsia="Calibri"/>
        </w:rPr>
        <w:t>a</w:t>
      </w:r>
      <w:r w:rsidRPr="06373C3D">
        <w:rPr>
          <w:rFonts w:eastAsia="Calibri"/>
        </w:rPr>
        <w:t xml:space="preserve"> </w:t>
      </w:r>
      <w:r w:rsidR="00695390" w:rsidRPr="06373C3D">
        <w:rPr>
          <w:rFonts w:eastAsia="Calibri"/>
        </w:rPr>
        <w:t>community</w:t>
      </w:r>
      <w:r w:rsidR="003D1D55" w:rsidRPr="06373C3D">
        <w:rPr>
          <w:rFonts w:eastAsia="Calibri"/>
        </w:rPr>
        <w:t xml:space="preserve"> effort to combat a persistent rise in gun violence, the City of Champaign initiated an Automatic License Plate Reader (ALPR) program, beginning with a two-year contract in December 2021</w:t>
      </w:r>
      <w:r w:rsidR="00695390" w:rsidRPr="06373C3D">
        <w:rPr>
          <w:rFonts w:eastAsia="Calibri"/>
        </w:rPr>
        <w:t>,</w:t>
      </w:r>
      <w:r w:rsidR="003D1D55" w:rsidRPr="06373C3D">
        <w:rPr>
          <w:rFonts w:eastAsia="Calibri"/>
        </w:rPr>
        <w:t xml:space="preserve"> to deploy 46 Falcon ALPRs supplied by Flock Group, Inc. These units were installed based on historical data</w:t>
      </w:r>
      <w:r w:rsidR="00695390" w:rsidRPr="06373C3D">
        <w:rPr>
          <w:rFonts w:eastAsia="Calibri"/>
        </w:rPr>
        <w:t xml:space="preserve"> related to shooting incidents</w:t>
      </w:r>
      <w:r w:rsidR="003D1D55" w:rsidRPr="06373C3D">
        <w:rPr>
          <w:rFonts w:eastAsia="Calibri"/>
        </w:rPr>
        <w:t xml:space="preserve">, targeting key arterial routes and </w:t>
      </w:r>
      <w:r w:rsidR="00903F84" w:rsidRPr="06373C3D">
        <w:rPr>
          <w:rFonts w:eastAsia="Calibri"/>
        </w:rPr>
        <w:t xml:space="preserve">community </w:t>
      </w:r>
      <w:r w:rsidR="003D1D55" w:rsidRPr="06373C3D">
        <w:rPr>
          <w:rFonts w:eastAsia="Calibri"/>
        </w:rPr>
        <w:t>entry points surrounding—but not within—</w:t>
      </w:r>
      <w:r w:rsidR="00903F84" w:rsidRPr="06373C3D">
        <w:rPr>
          <w:rFonts w:eastAsia="Calibri"/>
        </w:rPr>
        <w:t>neighborhoods experiencing elevated crime rates</w:t>
      </w:r>
      <w:r w:rsidR="003D1D55" w:rsidRPr="06373C3D">
        <w:rPr>
          <w:rFonts w:eastAsia="Calibri"/>
        </w:rPr>
        <w:t xml:space="preserve">. The deployment strategy </w:t>
      </w:r>
      <w:r w:rsidR="00903F84" w:rsidRPr="06373C3D">
        <w:rPr>
          <w:rFonts w:eastAsia="Calibri"/>
        </w:rPr>
        <w:t xml:space="preserve">was intended </w:t>
      </w:r>
      <w:r w:rsidR="003D1D55" w:rsidRPr="06373C3D">
        <w:rPr>
          <w:rFonts w:eastAsia="Calibri"/>
        </w:rPr>
        <w:t xml:space="preserve">to intercept vehicles traveling to and from areas most impacted by gun violence. The last ALPR </w:t>
      </w:r>
      <w:r w:rsidR="00A86930" w:rsidRPr="06373C3D">
        <w:rPr>
          <w:rFonts w:eastAsia="Calibri"/>
        </w:rPr>
        <w:t>of the 46 ordered units</w:t>
      </w:r>
      <w:r w:rsidR="003D1D55" w:rsidRPr="06373C3D">
        <w:rPr>
          <w:rFonts w:eastAsia="Calibri"/>
        </w:rPr>
        <w:t xml:space="preserve"> was installed in January 2023, marking the formal start of the program’s two-year pilot phase. </w:t>
      </w:r>
    </w:p>
    <w:p w14:paraId="69BFB0FB" w14:textId="77777777" w:rsidR="003D1D55" w:rsidRPr="000530C5" w:rsidRDefault="003D1D55" w:rsidP="003D1D55">
      <w:pPr>
        <w:rPr>
          <w:rFonts w:eastAsia="Calibri"/>
          <w:rPrChange w:id="17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</w:p>
    <w:p w14:paraId="091F0331" w14:textId="45D1AB5A" w:rsidR="003D1D55" w:rsidRPr="000530C5" w:rsidRDefault="003D1D55" w:rsidP="003D1D55">
      <w:pPr>
        <w:rPr>
          <w:rFonts w:eastAsia="Calibri"/>
          <w:rPrChange w:id="18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  <w:r w:rsidRPr="06373C3D">
        <w:rPr>
          <w:rFonts w:eastAsia="Calibri"/>
        </w:rPr>
        <w:t xml:space="preserve">Prior to </w:t>
      </w:r>
      <w:r w:rsidR="00A86930" w:rsidRPr="06373C3D">
        <w:rPr>
          <w:rFonts w:eastAsia="Calibri"/>
        </w:rPr>
        <w:t xml:space="preserve">the program’s </w:t>
      </w:r>
      <w:r w:rsidRPr="06373C3D">
        <w:rPr>
          <w:rFonts w:eastAsia="Calibri"/>
        </w:rPr>
        <w:t>launch, Police Department personnel received training on the system</w:t>
      </w:r>
      <w:r w:rsidR="00A86930" w:rsidRPr="06373C3D">
        <w:rPr>
          <w:rFonts w:eastAsia="Calibri"/>
        </w:rPr>
        <w:t>’s use</w:t>
      </w:r>
      <w:r w:rsidRPr="06373C3D">
        <w:rPr>
          <w:rFonts w:eastAsia="Calibri"/>
        </w:rPr>
        <w:t>, with clear policy guidance restricting usage to cases involving criminal offenses that would justify custodial arrest. Training remains an integral part of onboarding for new</w:t>
      </w:r>
      <w:r w:rsidR="009435B3" w:rsidRPr="06373C3D">
        <w:rPr>
          <w:rFonts w:eastAsia="Calibri"/>
        </w:rPr>
        <w:t>ly</w:t>
      </w:r>
      <w:r w:rsidRPr="06373C3D">
        <w:rPr>
          <w:rFonts w:eastAsia="Calibri"/>
        </w:rPr>
        <w:t xml:space="preserve"> hire</w:t>
      </w:r>
      <w:r w:rsidR="009435B3" w:rsidRPr="06373C3D">
        <w:rPr>
          <w:rFonts w:eastAsia="Calibri"/>
        </w:rPr>
        <w:t>d employees</w:t>
      </w:r>
      <w:r w:rsidRPr="06373C3D">
        <w:rPr>
          <w:rFonts w:eastAsia="Calibri"/>
        </w:rPr>
        <w:t xml:space="preserve">, with support materials available from </w:t>
      </w:r>
      <w:r w:rsidR="009435B3" w:rsidRPr="06373C3D">
        <w:rPr>
          <w:rFonts w:eastAsia="Calibri"/>
        </w:rPr>
        <w:t xml:space="preserve">both Champaign Police and </w:t>
      </w:r>
      <w:r w:rsidRPr="06373C3D">
        <w:rPr>
          <w:rFonts w:eastAsia="Calibri"/>
        </w:rPr>
        <w:t>Flock. </w:t>
      </w:r>
    </w:p>
    <w:p w14:paraId="59891FCE" w14:textId="77777777" w:rsidR="003D1D55" w:rsidRPr="000530C5" w:rsidRDefault="003D1D55" w:rsidP="003D1D55">
      <w:pPr>
        <w:rPr>
          <w:rFonts w:eastAsia="Calibri"/>
          <w:rPrChange w:id="19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</w:p>
    <w:p w14:paraId="05CA2667" w14:textId="77777777" w:rsidR="003D1D55" w:rsidRPr="000530C5" w:rsidRDefault="003D1D55" w:rsidP="003D1D55">
      <w:pPr>
        <w:rPr>
          <w:rFonts w:eastAsia="Calibri"/>
          <w:rPrChange w:id="20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  <w:r w:rsidRPr="06373C3D">
        <w:rPr>
          <w:rFonts w:eastAsia="Calibri"/>
        </w:rPr>
        <w:t xml:space="preserve">Following positive initial outcomes, the ALPR system quickly proved to be a valuable investigative tool. The Department reported dozens of criminal investigations—including homicides, shootings, </w:t>
      </w:r>
      <w:proofErr w:type="gramStart"/>
      <w:r w:rsidRPr="06373C3D">
        <w:rPr>
          <w:rFonts w:eastAsia="Calibri"/>
        </w:rPr>
        <w:t>arsons, and</w:t>
      </w:r>
      <w:proofErr w:type="gramEnd"/>
      <w:r w:rsidRPr="06373C3D">
        <w:rPr>
          <w:rFonts w:eastAsia="Calibri"/>
        </w:rPr>
        <w:t xml:space="preserve"> abductions—where ALPR data was pivotal in identifying suspect vehicles, generating leads, and facilitating arrests. These successes, documented in both narrative form and a detailed case table, highlight the program’s substantial impact on investigative outcomes and public safety. </w:t>
      </w:r>
    </w:p>
    <w:p w14:paraId="2032B58A" w14:textId="77777777" w:rsidR="003D1D55" w:rsidRPr="000530C5" w:rsidRDefault="003D1D55" w:rsidP="003D1D55">
      <w:pPr>
        <w:rPr>
          <w:rFonts w:eastAsia="Calibri"/>
          <w:rPrChange w:id="21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</w:p>
    <w:p w14:paraId="71F9BDB3" w14:textId="717A34D8" w:rsidR="00690023" w:rsidRPr="000530C5" w:rsidRDefault="00690023" w:rsidP="06373C3D">
      <w:pPr>
        <w:rPr>
          <w:rFonts w:eastAsia="Calibri"/>
          <w:b/>
          <w:bCs/>
          <w:rPrChange w:id="22" w:author="Unknown" w16du:dateUtc="2025-06-02T16:01:00Z">
            <w:rPr>
              <w:rFonts w:ascii="Calibri" w:eastAsia="Calibri" w:hAnsi="Calibri" w:cs="Calibri"/>
              <w:b/>
              <w:bCs/>
              <w:szCs w:val="24"/>
            </w:rPr>
          </w:rPrChange>
        </w:rPr>
      </w:pPr>
      <w:r w:rsidRPr="06373C3D">
        <w:rPr>
          <w:rFonts w:eastAsia="Calibri"/>
          <w:b/>
          <w:bCs/>
        </w:rPr>
        <w:t>Expansion</w:t>
      </w:r>
    </w:p>
    <w:p w14:paraId="372FE85A" w14:textId="454E77C2" w:rsidR="003D1D55" w:rsidRPr="000530C5" w:rsidRDefault="003D1D55" w:rsidP="003D1D55">
      <w:pPr>
        <w:rPr>
          <w:rFonts w:eastAsia="Calibri"/>
          <w:rPrChange w:id="23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  <w:r w:rsidRPr="06373C3D">
        <w:rPr>
          <w:rFonts w:eastAsia="Calibri"/>
        </w:rPr>
        <w:t xml:space="preserve">To </w:t>
      </w:r>
      <w:r w:rsidR="009435B3" w:rsidRPr="06373C3D">
        <w:rPr>
          <w:rFonts w:eastAsia="Calibri"/>
        </w:rPr>
        <w:t>ensure</w:t>
      </w:r>
      <w:r w:rsidRPr="06373C3D">
        <w:rPr>
          <w:rFonts w:eastAsia="Calibri"/>
        </w:rPr>
        <w:t xml:space="preserve"> </w:t>
      </w:r>
      <w:r w:rsidR="009435B3" w:rsidRPr="06373C3D">
        <w:rPr>
          <w:rFonts w:eastAsia="Calibri"/>
        </w:rPr>
        <w:t>the system’s</w:t>
      </w:r>
      <w:r w:rsidRPr="06373C3D">
        <w:rPr>
          <w:rFonts w:eastAsia="Calibri"/>
        </w:rPr>
        <w:t xml:space="preserve"> capabilities</w:t>
      </w:r>
      <w:r w:rsidR="004D6F57" w:rsidRPr="06373C3D">
        <w:rPr>
          <w:rFonts w:eastAsia="Calibri"/>
        </w:rPr>
        <w:t xml:space="preserve"> aligned with community needs</w:t>
      </w:r>
      <w:r w:rsidRPr="06373C3D">
        <w:rPr>
          <w:rFonts w:eastAsia="Calibri"/>
        </w:rPr>
        <w:t>, the Department convened a multidisciplinary working group in April 2023. This team assessed ALPR coverage and identified significant gaps</w:t>
      </w:r>
      <w:r w:rsidR="004D6F57" w:rsidRPr="06373C3D">
        <w:rPr>
          <w:rFonts w:eastAsia="Calibri"/>
        </w:rPr>
        <w:t>. These included multiple</w:t>
      </w:r>
      <w:r w:rsidRPr="06373C3D">
        <w:rPr>
          <w:rFonts w:eastAsia="Calibri"/>
        </w:rPr>
        <w:t xml:space="preserve"> side streets used by </w:t>
      </w:r>
      <w:r w:rsidR="004D6F57" w:rsidRPr="06373C3D">
        <w:rPr>
          <w:rFonts w:eastAsia="Calibri"/>
        </w:rPr>
        <w:t>subjects</w:t>
      </w:r>
      <w:r w:rsidR="000D40BB" w:rsidRPr="06373C3D">
        <w:rPr>
          <w:rFonts w:eastAsia="Calibri"/>
        </w:rPr>
        <w:t>,</w:t>
      </w:r>
      <w:r w:rsidR="004D6F57" w:rsidRPr="06373C3D">
        <w:rPr>
          <w:rFonts w:eastAsia="Calibri"/>
        </w:rPr>
        <w:t xml:space="preserve"> </w:t>
      </w:r>
      <w:r w:rsidRPr="06373C3D">
        <w:rPr>
          <w:rFonts w:eastAsia="Calibri"/>
        </w:rPr>
        <w:t xml:space="preserve">and </w:t>
      </w:r>
      <w:r w:rsidR="00580AFF" w:rsidRPr="06373C3D">
        <w:rPr>
          <w:rFonts w:eastAsia="Calibri"/>
        </w:rPr>
        <w:t xml:space="preserve">a lack of ALPR technology </w:t>
      </w:r>
      <w:r w:rsidRPr="06373C3D">
        <w:rPr>
          <w:rFonts w:eastAsia="Calibri"/>
        </w:rPr>
        <w:t xml:space="preserve">in the Downtown Business District. The working group </w:t>
      </w:r>
      <w:r w:rsidR="00580AFF" w:rsidRPr="06373C3D">
        <w:rPr>
          <w:rFonts w:eastAsia="Calibri"/>
        </w:rPr>
        <w:t xml:space="preserve">used data and </w:t>
      </w:r>
      <w:r w:rsidR="00291050" w:rsidRPr="06373C3D">
        <w:rPr>
          <w:rFonts w:eastAsia="Calibri"/>
        </w:rPr>
        <w:t>case analysis to consider</w:t>
      </w:r>
      <w:r w:rsidRPr="06373C3D">
        <w:rPr>
          <w:rFonts w:eastAsia="Calibri"/>
        </w:rPr>
        <w:t xml:space="preserve"> 113 locations</w:t>
      </w:r>
      <w:r w:rsidR="00291050" w:rsidRPr="06373C3D">
        <w:rPr>
          <w:rFonts w:eastAsia="Calibri"/>
        </w:rPr>
        <w:t xml:space="preserve"> that could benefit from an ALPR. This list was </w:t>
      </w:r>
      <w:r w:rsidRPr="06373C3D">
        <w:rPr>
          <w:rFonts w:eastAsia="Calibri"/>
        </w:rPr>
        <w:t xml:space="preserve">later refined to 79 high-priority sites. The expanded coverage would </w:t>
      </w:r>
      <w:r w:rsidR="00291050" w:rsidRPr="06373C3D">
        <w:rPr>
          <w:rFonts w:eastAsia="Calibri"/>
        </w:rPr>
        <w:t xml:space="preserve">be primarily </w:t>
      </w:r>
      <w:r w:rsidRPr="06373C3D">
        <w:rPr>
          <w:rFonts w:eastAsia="Calibri"/>
        </w:rPr>
        <w:t xml:space="preserve">focused on the North and Southwest </w:t>
      </w:r>
      <w:r w:rsidR="00291050" w:rsidRPr="06373C3D">
        <w:rPr>
          <w:rFonts w:eastAsia="Calibri"/>
        </w:rPr>
        <w:t xml:space="preserve">police </w:t>
      </w:r>
      <w:r w:rsidRPr="06373C3D">
        <w:rPr>
          <w:rFonts w:eastAsia="Calibri"/>
        </w:rPr>
        <w:t>districts</w:t>
      </w:r>
      <w:r w:rsidR="00291050" w:rsidRPr="06373C3D">
        <w:rPr>
          <w:rFonts w:eastAsia="Calibri"/>
        </w:rPr>
        <w:t>, where coverage was found to be considerably lacking</w:t>
      </w:r>
      <w:r w:rsidRPr="06373C3D">
        <w:rPr>
          <w:rFonts w:eastAsia="Calibri"/>
        </w:rPr>
        <w:t>. </w:t>
      </w:r>
    </w:p>
    <w:p w14:paraId="30D5E169" w14:textId="77777777" w:rsidR="003D1D55" w:rsidRPr="000530C5" w:rsidRDefault="003D1D55" w:rsidP="003D1D55">
      <w:pPr>
        <w:rPr>
          <w:rFonts w:eastAsia="Calibri"/>
          <w:rPrChange w:id="24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</w:p>
    <w:p w14:paraId="43F1A19B" w14:textId="19978B08" w:rsidR="003D1D55" w:rsidRPr="000530C5" w:rsidRDefault="00291050" w:rsidP="003D1D55">
      <w:pPr>
        <w:rPr>
          <w:rFonts w:eastAsia="Calibri"/>
          <w:rPrChange w:id="25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  <w:r w:rsidRPr="756B0301">
        <w:rPr>
          <w:rFonts w:eastAsia="Calibri"/>
        </w:rPr>
        <w:t xml:space="preserve">In December 2023, The City Council passed </w:t>
      </w:r>
      <w:ins w:id="26" w:author="Joe Lamberson" w:date="2025-06-02T10:58:00Z" w16du:dateUtc="2025-06-02T15:58:00Z">
        <w:r w:rsidRPr="06373C3D">
          <w:rPr>
            <w:rFonts w:eastAsia="Calibri"/>
          </w:rPr>
          <w:fldChar w:fldCharType="begin"/>
        </w:r>
        <w:r w:rsidRPr="06373C3D">
          <w:rPr>
            <w:rFonts w:eastAsia="Calibri"/>
          </w:rPr>
          <w:instrText>HYPERLINK "https://documents.ci.champaign.il.us/object?id=19AMXUqJK8NDDIkV9TBwkZaGn-78YXqsI"</w:instrText>
        </w:r>
        <w:r w:rsidRPr="06373C3D">
          <w:rPr>
            <w:rFonts w:eastAsia="Calibri"/>
          </w:rPr>
        </w:r>
        <w:r w:rsidRPr="06373C3D">
          <w:rPr>
            <w:rFonts w:eastAsia="Calibri"/>
          </w:rPr>
          <w:fldChar w:fldCharType="separate"/>
        </w:r>
      </w:ins>
      <w:r w:rsidR="003D1D55" w:rsidRPr="756B0301">
        <w:rPr>
          <w:rStyle w:val="Hyperlink"/>
          <w:rFonts w:eastAsia="Calibri"/>
        </w:rPr>
        <w:t>Council Bill 2023-209</w:t>
      </w:r>
      <w:ins w:id="27" w:author="Joe Lamberson" w:date="2025-06-02T10:58:00Z" w16du:dateUtc="2025-06-02T15:58:00Z">
        <w:r w:rsidRPr="06373C3D">
          <w:rPr>
            <w:rFonts w:eastAsia="Calibri"/>
          </w:rPr>
          <w:fldChar w:fldCharType="end"/>
        </w:r>
      </w:ins>
      <w:r w:rsidR="003C5003" w:rsidRPr="756B0301">
        <w:rPr>
          <w:rFonts w:eastAsia="Calibri"/>
        </w:rPr>
        <w:t xml:space="preserve">, which </w:t>
      </w:r>
      <w:r w:rsidR="003D1D55" w:rsidRPr="756B0301">
        <w:rPr>
          <w:rFonts w:eastAsia="Calibri"/>
        </w:rPr>
        <w:t xml:space="preserve">authorized a five-year, $1.15 million agreement with Flock Group, Inc. to expand the program to 66 </w:t>
      </w:r>
      <w:r w:rsidR="003D1D55" w:rsidRPr="756B0301">
        <w:rPr>
          <w:rFonts w:eastAsia="Calibri"/>
        </w:rPr>
        <w:lastRenderedPageBreak/>
        <w:t xml:space="preserve">stand-alone ALPRs, made up of 62 fixed Falcon ALPRs and 4 mobile Falcon Flex units. </w:t>
      </w:r>
      <w:r w:rsidR="003D1D55" w:rsidRPr="756B0301" w:rsidDel="00BA4569">
        <w:rPr>
          <w:rFonts w:eastAsia="Calibri"/>
        </w:rPr>
        <w:t>Additionally</w:t>
      </w:r>
      <w:r w:rsidR="00BA4569" w:rsidRPr="756B0301">
        <w:rPr>
          <w:rFonts w:eastAsia="Calibri"/>
        </w:rPr>
        <w:t>,</w:t>
      </w:r>
      <w:r w:rsidR="003D1D55" w:rsidRPr="756B0301">
        <w:rPr>
          <w:rFonts w:eastAsia="Calibri"/>
        </w:rPr>
        <w:t xml:space="preserve"> 18 integration licenses for ALPR functionality in police squad car cameras were authorized. Notably, the five-year contract locks in discounted pricing—$2,500 per ALPR</w:t>
      </w:r>
      <w:r w:rsidR="00BA4569" w:rsidRPr="756B0301">
        <w:rPr>
          <w:rFonts w:eastAsia="Calibri"/>
        </w:rPr>
        <w:t>, per year</w:t>
      </w:r>
      <w:r w:rsidR="003D1D55" w:rsidRPr="756B0301">
        <w:rPr>
          <w:rFonts w:eastAsia="Calibri"/>
        </w:rPr>
        <w:t>—providing cost stability and long-term savings.</w:t>
      </w:r>
    </w:p>
    <w:p w14:paraId="4CDACBF7" w14:textId="77777777" w:rsidR="003D1D55" w:rsidRPr="000530C5" w:rsidRDefault="003D1D55" w:rsidP="003D1D55">
      <w:pPr>
        <w:rPr>
          <w:rFonts w:eastAsia="Calibri"/>
          <w:rPrChange w:id="28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</w:p>
    <w:p w14:paraId="27D19A24" w14:textId="1AAC1CCB" w:rsidR="003D1D55" w:rsidRPr="000530C5" w:rsidRDefault="003D1D55" w:rsidP="003D1D55">
      <w:pPr>
        <w:rPr>
          <w:rFonts w:eastAsia="Calibri"/>
          <w:rPrChange w:id="29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  <w:r w:rsidRPr="06373C3D">
        <w:rPr>
          <w:rFonts w:eastAsia="Calibri"/>
        </w:rPr>
        <w:t xml:space="preserve">The contract also </w:t>
      </w:r>
      <w:r w:rsidR="00D85A45" w:rsidRPr="06373C3D">
        <w:rPr>
          <w:rFonts w:eastAsia="Calibri"/>
        </w:rPr>
        <w:t xml:space="preserve">authorized Champaign Police to develop </w:t>
      </w:r>
      <w:r w:rsidRPr="06373C3D">
        <w:rPr>
          <w:rFonts w:eastAsia="Calibri"/>
        </w:rPr>
        <w:t>a Public Safety Camera (PSC) program, which will integrate ALPR</w:t>
      </w:r>
      <w:r w:rsidR="00D85A45" w:rsidRPr="06373C3D">
        <w:rPr>
          <w:rFonts w:eastAsia="Calibri"/>
        </w:rPr>
        <w:t xml:space="preserve"> </w:t>
      </w:r>
      <w:r w:rsidR="0037647A" w:rsidRPr="06373C3D">
        <w:rPr>
          <w:rFonts w:eastAsia="Calibri"/>
        </w:rPr>
        <w:t>technology</w:t>
      </w:r>
      <w:r w:rsidRPr="06373C3D">
        <w:rPr>
          <w:rFonts w:eastAsia="Calibri"/>
        </w:rPr>
        <w:t xml:space="preserve"> into multipurpose, high-definition video units at 18 major intersections</w:t>
      </w:r>
      <w:r w:rsidR="0037647A" w:rsidRPr="06373C3D">
        <w:rPr>
          <w:rFonts w:eastAsia="Calibri"/>
        </w:rPr>
        <w:t xml:space="preserve"> in the community</w:t>
      </w:r>
      <w:r w:rsidRPr="06373C3D">
        <w:rPr>
          <w:rFonts w:eastAsia="Calibri"/>
        </w:rPr>
        <w:t xml:space="preserve">. These PSCs, modeled after </w:t>
      </w:r>
      <w:r w:rsidR="0037647A" w:rsidRPr="06373C3D">
        <w:rPr>
          <w:rFonts w:eastAsia="Calibri"/>
        </w:rPr>
        <w:t xml:space="preserve">successful camera implementation </w:t>
      </w:r>
      <w:r w:rsidRPr="06373C3D">
        <w:rPr>
          <w:rFonts w:eastAsia="Calibri"/>
        </w:rPr>
        <w:t xml:space="preserve">Bloomington, Illinois, will offer 360-degree surveillance and eliminate the need for multiple directional ALPRs at high-traffic locations. The flexibility gained through this integration will allow up to 27 existing ALPRs to be relocated to underserved areas, amplifying </w:t>
      </w:r>
      <w:r w:rsidR="0037647A" w:rsidRPr="06373C3D">
        <w:rPr>
          <w:rFonts w:eastAsia="Calibri"/>
        </w:rPr>
        <w:t xml:space="preserve">coverage </w:t>
      </w:r>
      <w:r w:rsidRPr="06373C3D">
        <w:rPr>
          <w:rFonts w:eastAsia="Calibri"/>
        </w:rPr>
        <w:t>without substantially increasing overall costs. </w:t>
      </w:r>
    </w:p>
    <w:p w14:paraId="389C545E" w14:textId="77777777" w:rsidR="003D1D55" w:rsidRPr="000530C5" w:rsidRDefault="003D1D55" w:rsidP="003D1D55">
      <w:pPr>
        <w:rPr>
          <w:rFonts w:eastAsia="Calibri"/>
          <w:rPrChange w:id="30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</w:p>
    <w:p w14:paraId="2F1320F5" w14:textId="62669A98" w:rsidR="003D1D55" w:rsidRPr="000530C5" w:rsidRDefault="003D1D55" w:rsidP="003D1D55">
      <w:pPr>
        <w:rPr>
          <w:rFonts w:eastAsia="Calibri"/>
          <w:rPrChange w:id="31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  <w:r w:rsidRPr="06373C3D">
        <w:rPr>
          <w:rFonts w:eastAsia="Calibri"/>
        </w:rPr>
        <w:t>The portable Falcon Flex ALPRs, recommended for short-term deployments and emergent crime hotspots, further increas</w:t>
      </w:r>
      <w:r w:rsidR="00D40B6F" w:rsidRPr="06373C3D">
        <w:rPr>
          <w:rFonts w:eastAsia="Calibri"/>
        </w:rPr>
        <w:t>ed</w:t>
      </w:r>
      <w:r w:rsidRPr="06373C3D">
        <w:rPr>
          <w:rFonts w:eastAsia="Calibri"/>
        </w:rPr>
        <w:t xml:space="preserve"> the system’s adaptability. These battery-operated units can be moved as needed, providing near-immediate coverage </w:t>
      </w:r>
      <w:r w:rsidR="000530C5" w:rsidRPr="06373C3D">
        <w:rPr>
          <w:rFonts w:eastAsia="Calibri"/>
        </w:rPr>
        <w:t xml:space="preserve">in locations </w:t>
      </w:r>
      <w:r w:rsidRPr="06373C3D">
        <w:rPr>
          <w:rFonts w:eastAsia="Calibri"/>
        </w:rPr>
        <w:t>where permanent installations may be impractical. </w:t>
      </w:r>
    </w:p>
    <w:p w14:paraId="78BC7622" w14:textId="77777777" w:rsidR="003D1D55" w:rsidRPr="000530C5" w:rsidRDefault="003D1D55" w:rsidP="003D1D55">
      <w:pPr>
        <w:rPr>
          <w:rFonts w:eastAsia="Calibri"/>
          <w:rPrChange w:id="32" w:author="" w16du:dateUtc="2025-06-02T16:01:00Z">
            <w:rPr>
              <w:rFonts w:ascii="Calibri" w:eastAsia="Calibri" w:hAnsi="Calibri" w:cs="Calibri"/>
              <w:szCs w:val="24"/>
            </w:rPr>
          </w:rPrChange>
        </w:rPr>
      </w:pPr>
    </w:p>
    <w:p w14:paraId="507455A6" w14:textId="565ACB84" w:rsidR="38D0A496" w:rsidRDefault="38D0A496" w:rsidP="09999BFB">
      <w:pPr>
        <w:rPr>
          <w:rFonts w:eastAsia="Calibri"/>
          <w:b/>
          <w:bCs/>
          <w:rPrChange w:id="33" w:author="" w16du:dateUtc="2025-06-02T16:01:00Z">
            <w:rPr/>
          </w:rPrChange>
        </w:rPr>
      </w:pPr>
      <w:r w:rsidRPr="09999BFB">
        <w:rPr>
          <w:rFonts w:eastAsia="Calibri"/>
          <w:b/>
          <w:bCs/>
          <w:rPrChange w:id="34" w:author="Gregory Manzana" w:date="2025-08-22T14:45:00Z">
            <w:rPr>
              <w:rFonts w:eastAsia="Calibri"/>
            </w:rPr>
          </w:rPrChange>
        </w:rPr>
        <w:t>Policy Updates</w:t>
      </w:r>
    </w:p>
    <w:p w14:paraId="4F3F8AB5" w14:textId="516603A8" w:rsidR="38D0A496" w:rsidRDefault="38D0A496" w:rsidP="09999BFB">
      <w:pPr>
        <w:rPr>
          <w:del w:id="35" w:author="Gregory Manzana" w:date="2025-08-22T14:55:00Z" w16du:dateUtc="2025-08-22T14:55:31Z"/>
          <w:rFonts w:eastAsia="Calibri"/>
          <w:rPrChange w:id="36" w:author="" w16du:dateUtc="2025-06-02T16:01:00Z">
            <w:rPr>
              <w:del w:id="37" w:author="Gregory Manzana" w:date="2025-08-22T14:55:00Z" w16du:dateUtc="2025-08-22T14:55:31Z"/>
            </w:rPr>
          </w:rPrChange>
        </w:rPr>
      </w:pPr>
      <w:r w:rsidRPr="09999BFB">
        <w:rPr>
          <w:rFonts w:eastAsia="Calibri"/>
        </w:rPr>
        <w:t xml:space="preserve">On June 30, 2025, the CPD </w:t>
      </w:r>
      <w:r w:rsidR="7446028B" w:rsidRPr="09999BFB">
        <w:rPr>
          <w:rFonts w:eastAsia="Calibri"/>
        </w:rPr>
        <w:t xml:space="preserve">Policy 41.18 - </w:t>
      </w:r>
      <w:r w:rsidR="1B7A6284" w:rsidRPr="09999BFB">
        <w:rPr>
          <w:rFonts w:eastAsia="Calibri"/>
        </w:rPr>
        <w:t>“</w:t>
      </w:r>
      <w:r w:rsidRPr="09999BFB">
        <w:rPr>
          <w:rFonts w:eastAsia="Calibri"/>
        </w:rPr>
        <w:t>A</w:t>
      </w:r>
      <w:r w:rsidR="41196F42" w:rsidRPr="09999BFB">
        <w:rPr>
          <w:rFonts w:eastAsia="Calibri"/>
        </w:rPr>
        <w:t>utomatic License Plate Readers”</w:t>
      </w:r>
      <w:r w:rsidR="3D5BCFF0" w:rsidRPr="09999BFB">
        <w:rPr>
          <w:rFonts w:eastAsia="Calibri"/>
        </w:rPr>
        <w:t xml:space="preserve"> (Attached)</w:t>
      </w:r>
      <w:r w:rsidR="1F93413C" w:rsidRPr="09999BFB">
        <w:rPr>
          <w:rFonts w:eastAsia="Calibri"/>
        </w:rPr>
        <w:t xml:space="preserve"> </w:t>
      </w:r>
      <w:r w:rsidRPr="09999BFB">
        <w:rPr>
          <w:rFonts w:eastAsia="Calibri"/>
        </w:rPr>
        <w:t>was updated</w:t>
      </w:r>
      <w:r w:rsidR="4C8783EC" w:rsidRPr="09999BFB">
        <w:rPr>
          <w:rFonts w:eastAsia="Calibri"/>
        </w:rPr>
        <w:t xml:space="preserve"> to ensure compliance with Illinois law, not just by CPD personnel, but by every agency that accesses the CPD ALPR Network. These changes </w:t>
      </w:r>
      <w:r w:rsidR="7B7B2039" w:rsidRPr="09999BFB">
        <w:rPr>
          <w:rFonts w:eastAsia="Calibri"/>
        </w:rPr>
        <w:t>specifically prohibit use of the ALPR Network related to reproductive health care as well as immigration enforcement.</w:t>
      </w:r>
    </w:p>
    <w:p w14:paraId="34D6E2DD" w14:textId="11D0D708" w:rsidR="09999BFB" w:rsidRDefault="09999BFB" w:rsidP="09999BFB">
      <w:pPr>
        <w:rPr>
          <w:ins w:id="38" w:author="Gregory Manzana" w:date="2025-08-22T14:55:00Z" w16du:dateUtc="2025-08-22T14:55:33Z"/>
          <w:rFonts w:eastAsia="Calibri"/>
          <w:b/>
          <w:bCs/>
          <w:rPrChange w:id="39" w:author="" w16du:dateUtc="2025-06-02T16:01:00Z">
            <w:rPr>
              <w:ins w:id="40" w:author="Gregory Manzana" w:date="2025-08-22T14:55:00Z" w16du:dateUtc="2025-08-22T14:55:33Z"/>
            </w:rPr>
          </w:rPrChange>
        </w:rPr>
      </w:pPr>
    </w:p>
    <w:p w14:paraId="6AD9315B" w14:textId="0B0B34EE" w:rsidR="00BE4E41" w:rsidRPr="000530C5" w:rsidRDefault="00BE4E41" w:rsidP="06373C3D">
      <w:pPr>
        <w:rPr>
          <w:rFonts w:eastAsia="Calibri"/>
          <w:b/>
          <w:bCs/>
          <w:rPrChange w:id="41" w:author="Unknown" w16du:dateUtc="2025-06-02T16:01:00Z">
            <w:rPr>
              <w:rFonts w:ascii="Calibri" w:eastAsia="Calibri" w:hAnsi="Calibri" w:cs="Calibri"/>
              <w:b/>
              <w:szCs w:val="24"/>
            </w:rPr>
          </w:rPrChange>
        </w:rPr>
      </w:pPr>
      <w:r w:rsidRPr="06373C3D">
        <w:rPr>
          <w:rFonts w:eastAsia="Calibri"/>
          <w:b/>
          <w:bCs/>
        </w:rPr>
        <w:t xml:space="preserve">Transparency and </w:t>
      </w:r>
      <w:r w:rsidR="001720AE" w:rsidRPr="06373C3D">
        <w:rPr>
          <w:rFonts w:eastAsia="Calibri"/>
          <w:b/>
          <w:bCs/>
        </w:rPr>
        <w:t>Accountability</w:t>
      </w:r>
    </w:p>
    <w:p w14:paraId="55369A77" w14:textId="0C36442D" w:rsidR="003D1D55" w:rsidRPr="000530C5" w:rsidRDefault="003D1D55" w:rsidP="09999BFB">
      <w:pPr>
        <w:rPr>
          <w:ins w:id="42" w:author="Gregory Manzana" w:date="2025-08-22T14:21:00Z" w16du:dateUtc="2025-08-22T14:21:28Z"/>
          <w:rFonts w:eastAsia="Calibri"/>
          <w:rPrChange w:id="43" w:author="" w16du:dateUtc="2025-06-02T16:01:00Z">
            <w:rPr>
              <w:ins w:id="44" w:author="Gregory Manzana" w:date="2025-08-22T14:21:00Z" w16du:dateUtc="2025-08-22T14:21:28Z"/>
            </w:rPr>
          </w:rPrChange>
        </w:rPr>
      </w:pPr>
      <w:commentRangeStart w:id="45"/>
      <w:r w:rsidRPr="756B0301">
        <w:rPr>
          <w:rFonts w:eastAsia="Calibri"/>
        </w:rPr>
        <w:t xml:space="preserve">To ensure transparency and public accountability, the ALPR program </w:t>
      </w:r>
      <w:r w:rsidR="00C97B30" w:rsidRPr="756B0301">
        <w:rPr>
          <w:rFonts w:eastAsia="Calibri"/>
        </w:rPr>
        <w:t xml:space="preserve">was launched with </w:t>
      </w:r>
      <w:r w:rsidRPr="756B0301">
        <w:rPr>
          <w:rFonts w:eastAsia="Calibri"/>
        </w:rPr>
        <w:t xml:space="preserve">a </w:t>
      </w:r>
      <w:ins w:id="46" w:author="Joe Lamberson" w:date="2025-06-02T11:02:00Z" w16du:dateUtc="2025-06-02T16:02:00Z">
        <w:r w:rsidRPr="09999BFB">
          <w:rPr>
            <w:rFonts w:eastAsia="Calibri"/>
          </w:rPr>
          <w:fldChar w:fldCharType="begin"/>
        </w:r>
        <w:r w:rsidRPr="09999BFB">
          <w:rPr>
            <w:rFonts w:eastAsia="Calibri"/>
          </w:rPr>
          <w:instrText>HYPERLINK "http://champaignil.gov/alpr"</w:instrText>
        </w:r>
        <w:r w:rsidRPr="09999BFB">
          <w:rPr>
            <w:rFonts w:eastAsia="Calibri"/>
          </w:rPr>
        </w:r>
        <w:r w:rsidRPr="09999BFB">
          <w:rPr>
            <w:rFonts w:eastAsia="Calibri"/>
          </w:rPr>
          <w:fldChar w:fldCharType="separate"/>
        </w:r>
      </w:ins>
      <w:r w:rsidRPr="00980269">
        <w:rPr>
          <w:rStyle w:val="Hyperlink"/>
          <w:rFonts w:eastAsia="Calibri"/>
        </w:rPr>
        <w:t>webpage</w:t>
      </w:r>
      <w:r w:rsidR="0095264B" w:rsidRPr="756B0301">
        <w:rPr>
          <w:rStyle w:val="Hyperlink"/>
          <w:rFonts w:eastAsia="Calibri"/>
        </w:rPr>
        <w:t xml:space="preserve"> </w:t>
      </w:r>
      <w:ins w:id="47" w:author="Joe Lamberson" w:date="2025-06-02T11:02:00Z" w16du:dateUtc="2025-06-02T16:02:00Z">
        <w:r w:rsidRPr="09999BFB">
          <w:rPr>
            <w:rFonts w:eastAsia="Calibri"/>
          </w:rPr>
          <w:fldChar w:fldCharType="end"/>
        </w:r>
      </w:ins>
      <w:r w:rsidR="0095264B" w:rsidRPr="756B0301">
        <w:rPr>
          <w:rFonts w:eastAsia="Calibri"/>
        </w:rPr>
        <w:t>to explain the technology and its use</w:t>
      </w:r>
      <w:r w:rsidRPr="756B0301">
        <w:rPr>
          <w:rFonts w:eastAsia="Calibri"/>
        </w:rPr>
        <w:t xml:space="preserve"> and a </w:t>
      </w:r>
      <w:ins w:id="48" w:author="Joe Lamberson" w:date="2025-06-02T11:03:00Z" w16du:dateUtc="2025-06-02T16:03:00Z">
        <w:r w:rsidRPr="09999BFB">
          <w:rPr>
            <w:rFonts w:eastAsia="Calibri"/>
          </w:rPr>
          <w:fldChar w:fldCharType="begin"/>
        </w:r>
        <w:r w:rsidRPr="09999BFB">
          <w:rPr>
            <w:rFonts w:eastAsia="Calibri"/>
          </w:rPr>
          <w:instrText>HYPERLINK "https://transparency.flocksafety.com/champaign-il-pd"</w:instrText>
        </w:r>
        <w:r w:rsidRPr="09999BFB">
          <w:rPr>
            <w:rFonts w:eastAsia="Calibri"/>
          </w:rPr>
        </w:r>
        <w:r w:rsidRPr="09999BFB">
          <w:rPr>
            <w:rFonts w:eastAsia="Calibri"/>
          </w:rPr>
          <w:fldChar w:fldCharType="separate"/>
        </w:r>
      </w:ins>
      <w:r w:rsidRPr="00033F17">
        <w:rPr>
          <w:rStyle w:val="Hyperlink"/>
          <w:rFonts w:eastAsia="Calibri"/>
        </w:rPr>
        <w:t>Transparency Portal</w:t>
      </w:r>
      <w:ins w:id="49" w:author="Joe Lamberson" w:date="2025-06-02T11:03:00Z" w16du:dateUtc="2025-06-02T16:03:00Z">
        <w:r w:rsidRPr="09999BFB">
          <w:rPr>
            <w:rFonts w:eastAsia="Calibri"/>
          </w:rPr>
          <w:fldChar w:fldCharType="end"/>
        </w:r>
      </w:ins>
      <w:r w:rsidRPr="756B0301">
        <w:rPr>
          <w:rFonts w:eastAsia="Calibri"/>
        </w:rPr>
        <w:t xml:space="preserve"> maintained by Flock</w:t>
      </w:r>
      <w:r w:rsidR="00C52473" w:rsidRPr="756B0301">
        <w:rPr>
          <w:rFonts w:eastAsia="Calibri"/>
        </w:rPr>
        <w:t xml:space="preserve"> to</w:t>
      </w:r>
      <w:r w:rsidRPr="756B0301">
        <w:rPr>
          <w:rFonts w:eastAsia="Calibri"/>
        </w:rPr>
        <w:t xml:space="preserve"> report statistics</w:t>
      </w:r>
      <w:r w:rsidRPr="756B0301" w:rsidDel="00C52473">
        <w:rPr>
          <w:rFonts w:eastAsia="Calibri"/>
        </w:rPr>
        <w:t xml:space="preserve"> </w:t>
      </w:r>
      <w:r w:rsidRPr="756B0301">
        <w:rPr>
          <w:rFonts w:eastAsia="Calibri"/>
        </w:rPr>
        <w:t>and agency data-sharing activity.</w:t>
      </w:r>
      <w:r w:rsidR="760C737E" w:rsidRPr="756B0301">
        <w:rPr>
          <w:rFonts w:eastAsia="Calibri"/>
        </w:rPr>
        <w:t xml:space="preserve"> </w:t>
      </w:r>
      <w:r w:rsidR="3249F21F" w:rsidRPr="756B0301">
        <w:rPr>
          <w:rFonts w:eastAsia="Calibri"/>
        </w:rPr>
        <w:t xml:space="preserve">As part of a broader City initiative to ensure online accessibility, </w:t>
      </w:r>
      <w:r w:rsidR="760C737E" w:rsidRPr="756B0301">
        <w:rPr>
          <w:rFonts w:eastAsia="Calibri"/>
        </w:rPr>
        <w:t xml:space="preserve">CPD is working with Flock to ensure that this Transparency Portal </w:t>
      </w:r>
      <w:r w:rsidR="349C9B69" w:rsidRPr="756B0301">
        <w:rPr>
          <w:rFonts w:eastAsia="Calibri"/>
        </w:rPr>
        <w:t>is compliant with the Americans with Disability Act and Web Content Accessibility Guidelines.</w:t>
      </w:r>
      <w:r w:rsidR="760C737E" w:rsidRPr="756B0301">
        <w:rPr>
          <w:rFonts w:eastAsia="Calibri"/>
        </w:rPr>
        <w:t xml:space="preserve"> </w:t>
      </w:r>
      <w:r w:rsidR="52DEEF55" w:rsidRPr="756B0301">
        <w:rPr>
          <w:rFonts w:eastAsia="Calibri"/>
        </w:rPr>
        <w:t>Flock has provided CPD with their Accessibility Statement and Accessibility Plan which involves third party auditing to ensure compliance</w:t>
      </w:r>
      <w:r w:rsidR="3B79FAA9" w:rsidRPr="756B0301">
        <w:rPr>
          <w:rFonts w:eastAsia="Calibri"/>
        </w:rPr>
        <w:t xml:space="preserve"> with all applicable standards</w:t>
      </w:r>
      <w:r w:rsidR="52DEEF55" w:rsidRPr="756B0301">
        <w:rPr>
          <w:rFonts w:eastAsia="Calibri"/>
        </w:rPr>
        <w:t>.</w:t>
      </w:r>
      <w:r w:rsidRPr="756B0301">
        <w:rPr>
          <w:rFonts w:eastAsia="Calibri"/>
        </w:rPr>
        <w:t xml:space="preserve"> </w:t>
      </w:r>
    </w:p>
    <w:p w14:paraId="35BED6D2" w14:textId="2407A7DB" w:rsidR="003D1D55" w:rsidRPr="000530C5" w:rsidRDefault="003D1D55" w:rsidP="09999BFB">
      <w:pPr>
        <w:rPr>
          <w:ins w:id="50" w:author="Gregory Manzana" w:date="2025-08-22T14:21:00Z" w16du:dateUtc="2025-08-22T14:21:29Z"/>
          <w:rFonts w:eastAsia="Calibri"/>
          <w:rPrChange w:id="51" w:author="" w16du:dateUtc="2025-06-02T16:01:00Z">
            <w:rPr>
              <w:ins w:id="52" w:author="Gregory Manzana" w:date="2025-08-22T14:21:00Z" w16du:dateUtc="2025-08-22T14:21:29Z"/>
            </w:rPr>
          </w:rPrChange>
        </w:rPr>
      </w:pPr>
    </w:p>
    <w:p w14:paraId="348F49FF" w14:textId="176362FC" w:rsidR="003D1D55" w:rsidRPr="000530C5" w:rsidRDefault="009E3DA0" w:rsidP="09999BFB">
      <w:pPr>
        <w:rPr>
          <w:ins w:id="53" w:author="Gregory Manzana" w:date="2025-08-22T14:32:00Z" w16du:dateUtc="2025-08-22T14:32:45Z"/>
          <w:rFonts w:eastAsia="Calibri"/>
          <w:rPrChange w:id="54" w:author="" w16du:dateUtc="2025-06-02T16:01:00Z">
            <w:rPr>
              <w:ins w:id="55" w:author="Gregory Manzana" w:date="2025-08-22T14:32:00Z" w16du:dateUtc="2025-08-22T14:32:45Z"/>
            </w:rPr>
          </w:rPrChange>
        </w:rPr>
      </w:pPr>
      <w:r w:rsidRPr="756B0301">
        <w:rPr>
          <w:rFonts w:eastAsia="Calibri"/>
        </w:rPr>
        <w:t xml:space="preserve">CPD administration also conducts random audits </w:t>
      </w:r>
      <w:del w:id="56" w:author="Gregory Manzana" w:date="2025-08-22T14:21:00Z">
        <w:r w:rsidR="003D1D55" w:rsidRPr="09999BFB" w:rsidDel="009E3DA0">
          <w:rPr>
            <w:rFonts w:eastAsia="Calibri"/>
          </w:rPr>
          <w:delText>of staff searches</w:delText>
        </w:r>
      </w:del>
      <w:del w:id="57" w:author="Gregory Manzana" w:date="2025-08-22T14:22:00Z">
        <w:r w:rsidR="003D1D55" w:rsidRPr="09999BFB" w:rsidDel="009E3DA0">
          <w:rPr>
            <w:rFonts w:eastAsia="Calibri"/>
          </w:rPr>
          <w:delText xml:space="preserve"> </w:delText>
        </w:r>
      </w:del>
      <w:proofErr w:type="gramStart"/>
      <w:r w:rsidR="00B477C4" w:rsidRPr="756B0301">
        <w:rPr>
          <w:rFonts w:eastAsia="Calibri"/>
        </w:rPr>
        <w:t xml:space="preserve">on a </w:t>
      </w:r>
      <w:r w:rsidR="0005134E" w:rsidRPr="756B0301">
        <w:rPr>
          <w:rFonts w:eastAsia="Calibri"/>
        </w:rPr>
        <w:t>monthly</w:t>
      </w:r>
      <w:r w:rsidR="00B477C4" w:rsidRPr="756B0301">
        <w:rPr>
          <w:rFonts w:eastAsia="Calibri"/>
        </w:rPr>
        <w:t xml:space="preserve"> basis</w:t>
      </w:r>
      <w:proofErr w:type="gramEnd"/>
      <w:r w:rsidRPr="756B0301">
        <w:rPr>
          <w:rFonts w:eastAsia="Calibri"/>
        </w:rPr>
        <w:t xml:space="preserve"> to ensure proper use.</w:t>
      </w:r>
      <w:ins w:id="58" w:author="Gregory Manzana" w:date="2025-08-22T14:22:00Z">
        <w:r w:rsidR="008E9E84" w:rsidRPr="756B0301">
          <w:rPr>
            <w:rFonts w:eastAsia="Calibri"/>
          </w:rPr>
          <w:t xml:space="preserve"> Staff searches are reviewed for compliance with law and policy. </w:t>
        </w:r>
      </w:ins>
    </w:p>
    <w:p w14:paraId="5FDB1657" w14:textId="33B08EB2" w:rsidR="003D1D55" w:rsidRPr="000530C5" w:rsidRDefault="003D1D55" w:rsidP="09999BFB">
      <w:pPr>
        <w:rPr>
          <w:ins w:id="59" w:author="Gregory Manzana" w:date="2025-08-22T14:32:00Z" w16du:dateUtc="2025-08-22T14:32:47Z"/>
          <w:rFonts w:eastAsia="Calibri"/>
          <w:rPrChange w:id="60" w:author="" w16du:dateUtc="2025-06-02T16:01:00Z">
            <w:rPr>
              <w:ins w:id="61" w:author="Gregory Manzana" w:date="2025-08-22T14:32:00Z" w16du:dateUtc="2025-08-22T14:32:47Z"/>
            </w:rPr>
          </w:rPrChange>
        </w:rPr>
      </w:pPr>
    </w:p>
    <w:p w14:paraId="470B3AE8" w14:textId="4B157A98" w:rsidR="003D1D55" w:rsidRPr="000530C5" w:rsidRDefault="1608E274" w:rsidP="09999BFB">
      <w:pPr>
        <w:rPr>
          <w:ins w:id="62" w:author="Gregory Manzana" w:date="2025-08-22T14:32:00Z" w16du:dateUtc="2025-08-22T14:32:37Z"/>
          <w:rFonts w:eastAsia="Calibri"/>
          <w:rPrChange w:id="63" w:author="" w16du:dateUtc="2025-06-02T16:01:00Z">
            <w:rPr>
              <w:ins w:id="64" w:author="Gregory Manzana" w:date="2025-08-22T14:32:00Z" w16du:dateUtc="2025-08-22T14:32:37Z"/>
            </w:rPr>
          </w:rPrChange>
        </w:rPr>
      </w:pPr>
      <w:ins w:id="65" w:author="Gregory Manzana" w:date="2025-08-22T14:23:00Z">
        <w:r w:rsidRPr="756B0301">
          <w:rPr>
            <w:rFonts w:eastAsia="Calibri"/>
          </w:rPr>
          <w:t xml:space="preserve">Additionally, </w:t>
        </w:r>
      </w:ins>
      <w:ins w:id="66" w:author="Gregory Manzana" w:date="2025-08-22T14:26:00Z">
        <w:r w:rsidR="58E8795F" w:rsidRPr="756B0301">
          <w:rPr>
            <w:rFonts w:eastAsia="Calibri"/>
          </w:rPr>
          <w:t xml:space="preserve">CPD Administration </w:t>
        </w:r>
      </w:ins>
      <w:ins w:id="67" w:author="Gregory Manzana" w:date="2025-08-22T14:23:00Z">
        <w:r w:rsidRPr="756B0301">
          <w:rPr>
            <w:rFonts w:eastAsia="Calibri"/>
          </w:rPr>
          <w:t>is now mon</w:t>
        </w:r>
      </w:ins>
      <w:ins w:id="68" w:author="Gregory Manzana" w:date="2025-08-22T14:24:00Z">
        <w:r w:rsidRPr="756B0301">
          <w:rPr>
            <w:rFonts w:eastAsia="Calibri"/>
          </w:rPr>
          <w:t>i</w:t>
        </w:r>
      </w:ins>
      <w:ins w:id="69" w:author="Gregory Manzana" w:date="2025-08-22T14:23:00Z">
        <w:r w:rsidRPr="756B0301">
          <w:rPr>
            <w:rFonts w:eastAsia="Calibri"/>
          </w:rPr>
          <w:t>tor</w:t>
        </w:r>
      </w:ins>
      <w:ins w:id="70" w:author="Gregory Manzana" w:date="2025-08-22T14:24:00Z">
        <w:r w:rsidRPr="756B0301">
          <w:rPr>
            <w:rFonts w:eastAsia="Calibri"/>
          </w:rPr>
          <w:t xml:space="preserve">ing </w:t>
        </w:r>
      </w:ins>
      <w:ins w:id="71" w:author="Gregory Manzana" w:date="2025-08-22T14:23:00Z">
        <w:r w:rsidRPr="756B0301">
          <w:rPr>
            <w:rFonts w:eastAsia="Calibri"/>
          </w:rPr>
          <w:t xml:space="preserve">searches conducted </w:t>
        </w:r>
      </w:ins>
      <w:r w:rsidR="2DACF86C" w:rsidRPr="756B0301">
        <w:rPr>
          <w:rFonts w:eastAsia="Calibri"/>
        </w:rPr>
        <w:t xml:space="preserve">by outside agencies </w:t>
      </w:r>
      <w:ins w:id="72" w:author="Gregory Manzana" w:date="2025-08-22T14:23:00Z">
        <w:r w:rsidRPr="756B0301">
          <w:rPr>
            <w:rFonts w:eastAsia="Calibri"/>
          </w:rPr>
          <w:t>on CPD’s ALPR Network</w:t>
        </w:r>
      </w:ins>
      <w:ins w:id="73" w:author="Gregory Manzana" w:date="2025-08-22T14:24:00Z">
        <w:r w:rsidR="1F81F713" w:rsidRPr="756B0301">
          <w:rPr>
            <w:rFonts w:eastAsia="Calibri"/>
          </w:rPr>
          <w:t xml:space="preserve"> </w:t>
        </w:r>
      </w:ins>
      <w:ins w:id="74" w:author="Gregory Manzana" w:date="2025-08-22T14:25:00Z">
        <w:r w:rsidR="174A3C9A" w:rsidRPr="756B0301">
          <w:rPr>
            <w:rFonts w:eastAsia="Calibri"/>
          </w:rPr>
          <w:t>for specific search terms</w:t>
        </w:r>
      </w:ins>
      <w:ins w:id="75" w:author="Gregory Manzana" w:date="2025-08-22T14:26:00Z">
        <w:r w:rsidR="27639126" w:rsidRPr="756B0301">
          <w:rPr>
            <w:rFonts w:eastAsia="Calibri"/>
          </w:rPr>
          <w:t xml:space="preserve"> </w:t>
        </w:r>
      </w:ins>
      <w:ins w:id="76" w:author="Gregory Manzana" w:date="2025-08-22T14:27:00Z">
        <w:r w:rsidR="27639126" w:rsidRPr="756B0301">
          <w:rPr>
            <w:rFonts w:eastAsia="Calibri"/>
          </w:rPr>
          <w:t>that suggest activity prohibited by the Illinois Trust Act</w:t>
        </w:r>
      </w:ins>
      <w:ins w:id="77" w:author="Gregory Manzana" w:date="2025-08-22T14:59:00Z">
        <w:r w:rsidR="07F3AA14" w:rsidRPr="756B0301">
          <w:rPr>
            <w:rFonts w:eastAsia="Calibri"/>
          </w:rPr>
          <w:t xml:space="preserve"> or involve investigations related to reproductive health care</w:t>
        </w:r>
      </w:ins>
      <w:ins w:id="78" w:author="Gregory Manzana" w:date="2025-08-22T14:27:00Z">
        <w:r w:rsidR="27639126" w:rsidRPr="756B0301">
          <w:rPr>
            <w:rFonts w:eastAsia="Calibri"/>
          </w:rPr>
          <w:t>.</w:t>
        </w:r>
      </w:ins>
      <w:ins w:id="79" w:author="Gregory Manzana" w:date="2025-08-22T14:29:00Z">
        <w:r w:rsidR="4A8667F0" w:rsidRPr="756B0301">
          <w:rPr>
            <w:rFonts w:eastAsia="Calibri"/>
          </w:rPr>
          <w:t xml:space="preserve"> Any agency found to be using CPD’s ALPR Network </w:t>
        </w:r>
      </w:ins>
      <w:ins w:id="80" w:author="Gregory Manzana" w:date="2025-08-22T14:59:00Z">
        <w:r w:rsidR="637F8443" w:rsidRPr="756B0301">
          <w:rPr>
            <w:rFonts w:eastAsia="Calibri"/>
          </w:rPr>
          <w:t xml:space="preserve">for </w:t>
        </w:r>
      </w:ins>
      <w:ins w:id="81" w:author="Gregory Manzana" w:date="2025-08-22T15:00:00Z">
        <w:r w:rsidR="637F8443" w:rsidRPr="756B0301">
          <w:rPr>
            <w:rFonts w:eastAsia="Calibri"/>
          </w:rPr>
          <w:t>activities prohibited by Illinois law and CPD policy</w:t>
        </w:r>
      </w:ins>
      <w:ins w:id="82" w:author="Gregory Manzana" w:date="2025-08-22T14:29:00Z">
        <w:r w:rsidR="4A8667F0" w:rsidRPr="756B0301">
          <w:rPr>
            <w:rFonts w:eastAsia="Calibri"/>
          </w:rPr>
          <w:t xml:space="preserve"> will have their access immedi</w:t>
        </w:r>
      </w:ins>
      <w:ins w:id="83" w:author="Gregory Manzana" w:date="2025-08-22T14:30:00Z">
        <w:r w:rsidR="4A8667F0" w:rsidRPr="756B0301">
          <w:rPr>
            <w:rFonts w:eastAsia="Calibri"/>
          </w:rPr>
          <w:t xml:space="preserve">ately </w:t>
        </w:r>
      </w:ins>
      <w:ins w:id="84" w:author="Gregory Manzana" w:date="2025-08-22T14:29:00Z">
        <w:r w:rsidR="4A8667F0" w:rsidRPr="756B0301">
          <w:rPr>
            <w:rFonts w:eastAsia="Calibri"/>
          </w:rPr>
          <w:t>revoked.</w:t>
        </w:r>
      </w:ins>
      <w:ins w:id="85" w:author="Gregory Manzana" w:date="2025-08-22T14:30:00Z">
        <w:r w:rsidR="4A8667F0" w:rsidRPr="756B0301">
          <w:rPr>
            <w:rFonts w:eastAsia="Calibri"/>
          </w:rPr>
          <w:t xml:space="preserve"> </w:t>
        </w:r>
        <w:r w:rsidR="4E5271D4" w:rsidRPr="756B0301">
          <w:rPr>
            <w:rFonts w:eastAsia="Calibri"/>
          </w:rPr>
          <w:t xml:space="preserve">Further, </w:t>
        </w:r>
        <w:r w:rsidR="4A8667F0" w:rsidRPr="756B0301">
          <w:rPr>
            <w:rFonts w:eastAsia="Calibri"/>
          </w:rPr>
          <w:t xml:space="preserve">CPD Administration has </w:t>
        </w:r>
        <w:r w:rsidR="4DA927C4" w:rsidRPr="756B0301">
          <w:rPr>
            <w:rFonts w:eastAsia="Calibri"/>
          </w:rPr>
          <w:t>revoke</w:t>
        </w:r>
      </w:ins>
      <w:r w:rsidR="6EE99FCD" w:rsidRPr="756B0301">
        <w:rPr>
          <w:rFonts w:eastAsia="Calibri"/>
        </w:rPr>
        <w:t>d</w:t>
      </w:r>
      <w:ins w:id="86" w:author="Gregory Manzana" w:date="2025-08-22T14:30:00Z">
        <w:r w:rsidR="4DA927C4" w:rsidRPr="756B0301">
          <w:rPr>
            <w:rFonts w:eastAsia="Calibri"/>
          </w:rPr>
          <w:t xml:space="preserve"> access to the CPD ALPR Network to all agencies outside of Illinois</w:t>
        </w:r>
      </w:ins>
      <w:r w:rsidR="5E3B1DCF" w:rsidRPr="756B0301">
        <w:rPr>
          <w:rFonts w:eastAsia="Calibri"/>
        </w:rPr>
        <w:t xml:space="preserve"> to reduce the potential for conflicts with state law</w:t>
      </w:r>
      <w:ins w:id="87" w:author="Gregory Manzana" w:date="2025-08-22T14:30:00Z">
        <w:r w:rsidR="4DA927C4" w:rsidRPr="756B0301">
          <w:rPr>
            <w:rFonts w:eastAsia="Calibri"/>
          </w:rPr>
          <w:t>.</w:t>
        </w:r>
      </w:ins>
      <w:del w:id="88" w:author="Gregory Manzana" w:date="2025-08-22T14:29:00Z">
        <w:r w:rsidR="003D1D55" w:rsidRPr="09999BFB" w:rsidDel="0009074C">
          <w:rPr>
            <w:rFonts w:eastAsia="Calibri"/>
          </w:rPr>
          <w:delText xml:space="preserve"> </w:delText>
        </w:r>
      </w:del>
      <w:del w:id="89" w:author="Gregory Manzana" w:date="2025-08-22T14:27:00Z">
        <w:r w:rsidR="003D1D55" w:rsidRPr="09999BFB" w:rsidDel="003D1D55">
          <w:rPr>
            <w:rFonts w:eastAsia="Calibri"/>
          </w:rPr>
          <w:delText>Additionally, t</w:delText>
        </w:r>
      </w:del>
    </w:p>
    <w:p w14:paraId="7C436F32" w14:textId="29C55FC9" w:rsidR="003D1D55" w:rsidRPr="000530C5" w:rsidRDefault="003D1D55" w:rsidP="09999BFB">
      <w:pPr>
        <w:rPr>
          <w:ins w:id="90" w:author="Gregory Manzana" w:date="2025-08-22T14:28:00Z" w16du:dateUtc="2025-08-22T14:28:10Z"/>
          <w:rFonts w:eastAsia="Calibri"/>
          <w:rPrChange w:id="91" w:author="" w16du:dateUtc="2025-06-02T16:01:00Z">
            <w:rPr>
              <w:ins w:id="92" w:author="Gregory Manzana" w:date="2025-08-22T14:28:00Z" w16du:dateUtc="2025-08-22T14:28:10Z"/>
            </w:rPr>
          </w:rPrChange>
        </w:rPr>
      </w:pPr>
    </w:p>
    <w:p w14:paraId="0BE43498" w14:textId="0701E5E1" w:rsidR="003D1D55" w:rsidRPr="000530C5" w:rsidRDefault="50E6C3BD" w:rsidP="003D1D55">
      <w:pPr>
        <w:rPr>
          <w:rFonts w:eastAsia="Calibri"/>
          <w:rPrChange w:id="93" w:author="" w16du:dateUtc="2025-06-02T16:01:00Z">
            <w:rPr>
              <w:rFonts w:ascii="Calibri" w:eastAsia="Calibri" w:hAnsi="Calibri" w:cs="Calibri"/>
              <w:szCs w:val="24"/>
            </w:rPr>
          </w:rPrChange>
        </w:rPr>
      </w:pPr>
      <w:ins w:id="94" w:author="Gregory Manzana" w:date="2025-08-22T14:27:00Z">
        <w:r w:rsidRPr="756B0301">
          <w:rPr>
            <w:rFonts w:eastAsia="Calibri"/>
          </w:rPr>
          <w:t>T</w:t>
        </w:r>
      </w:ins>
      <w:r w:rsidR="003D1D55" w:rsidRPr="756B0301">
        <w:rPr>
          <w:rFonts w:eastAsia="Calibri"/>
        </w:rPr>
        <w:t>he Police Department has committed to providing bi</w:t>
      </w:r>
      <w:r w:rsidR="000B4A04" w:rsidRPr="756B0301">
        <w:rPr>
          <w:rFonts w:eastAsia="Calibri"/>
        </w:rPr>
        <w:t>-</w:t>
      </w:r>
      <w:r w:rsidR="003D1D55" w:rsidRPr="756B0301">
        <w:rPr>
          <w:rFonts w:eastAsia="Calibri"/>
        </w:rPr>
        <w:t>annual ALPR reports to the City’s Citizen Review Subcommittee</w:t>
      </w:r>
      <w:r w:rsidR="00B477C4" w:rsidRPr="756B0301">
        <w:rPr>
          <w:rFonts w:eastAsia="Calibri"/>
        </w:rPr>
        <w:t>,</w:t>
      </w:r>
      <w:r w:rsidR="003D1D55" w:rsidRPr="756B0301">
        <w:rPr>
          <w:rFonts w:eastAsia="Calibri"/>
        </w:rPr>
        <w:t xml:space="preserve"> </w:t>
      </w:r>
      <w:r w:rsidR="00D16AF6" w:rsidRPr="756B0301">
        <w:rPr>
          <w:rFonts w:eastAsia="Calibri"/>
        </w:rPr>
        <w:t xml:space="preserve">as of </w:t>
      </w:r>
      <w:r w:rsidR="003D1D55" w:rsidRPr="756B0301">
        <w:rPr>
          <w:rFonts w:eastAsia="Calibri"/>
        </w:rPr>
        <w:t>February 2024. </w:t>
      </w:r>
      <w:commentRangeEnd w:id="45"/>
      <w:r w:rsidR="003D1D55">
        <w:rPr>
          <w:rStyle w:val="CommentReference"/>
        </w:rPr>
        <w:commentReference w:id="45"/>
      </w:r>
    </w:p>
    <w:p w14:paraId="19D151F5" w14:textId="77777777" w:rsidR="003D1D55" w:rsidRDefault="003D1D55" w:rsidP="003D1D55">
      <w:pPr>
        <w:rPr>
          <w:rFonts w:eastAsia="Calibri"/>
        </w:rPr>
      </w:pPr>
    </w:p>
    <w:p w14:paraId="035704FA" w14:textId="7AFEC6C8" w:rsidR="0009074C" w:rsidRPr="0009074C" w:rsidRDefault="0009074C" w:rsidP="06373C3D">
      <w:pPr>
        <w:rPr>
          <w:rFonts w:eastAsia="Calibri"/>
          <w:b/>
          <w:bCs/>
          <w:rPrChange w:id="95" w:author="Unknown" w16du:dateUtc="2025-06-02T16:05:00Z">
            <w:rPr>
              <w:rFonts w:eastAsia="Calibri"/>
              <w:szCs w:val="24"/>
            </w:rPr>
          </w:rPrChange>
        </w:rPr>
      </w:pPr>
      <w:r w:rsidRPr="06373C3D">
        <w:rPr>
          <w:rFonts w:eastAsia="Calibri"/>
          <w:b/>
          <w:bCs/>
        </w:rPr>
        <w:t>ALPR Audit Outcomes</w:t>
      </w:r>
    </w:p>
    <w:p w14:paraId="409BDB4E" w14:textId="3C2C3DF6" w:rsidR="0009074C" w:rsidRDefault="0009074C" w:rsidP="003D1D55">
      <w:pPr>
        <w:rPr>
          <w:rFonts w:eastAsia="Calibri"/>
        </w:rPr>
      </w:pPr>
      <w:r w:rsidRPr="5346153A">
        <w:rPr>
          <w:rFonts w:eastAsia="Calibri"/>
        </w:rPr>
        <w:t xml:space="preserve">For the period of </w:t>
      </w:r>
      <w:del w:id="96" w:author="Gregory Manzana" w:date="2025-07-30T02:02:00Z">
        <w:r w:rsidRPr="5346153A" w:rsidDel="0009074C">
          <w:rPr>
            <w:rFonts w:eastAsia="Calibri"/>
          </w:rPr>
          <w:delText xml:space="preserve">July </w:delText>
        </w:r>
      </w:del>
      <w:ins w:id="97" w:author="Gregory Manzana" w:date="2025-07-30T02:02:00Z">
        <w:r w:rsidR="762FCB93" w:rsidRPr="5346153A">
          <w:rPr>
            <w:rFonts w:eastAsia="Calibri"/>
          </w:rPr>
          <w:t xml:space="preserve">January </w:t>
        </w:r>
      </w:ins>
      <w:r w:rsidRPr="5346153A">
        <w:rPr>
          <w:rFonts w:eastAsia="Calibri"/>
        </w:rPr>
        <w:t xml:space="preserve">1, </w:t>
      </w:r>
      <w:r w:rsidR="003F7B8B" w:rsidRPr="5346153A">
        <w:rPr>
          <w:rFonts w:eastAsia="Calibri"/>
        </w:rPr>
        <w:t>202</w:t>
      </w:r>
      <w:ins w:id="98" w:author="Gregory Manzana" w:date="2025-07-30T02:02:00Z">
        <w:r w:rsidR="219E7223" w:rsidRPr="5346153A">
          <w:rPr>
            <w:rFonts w:eastAsia="Calibri"/>
          </w:rPr>
          <w:t>5</w:t>
        </w:r>
      </w:ins>
      <w:del w:id="99" w:author="Gregory Manzana" w:date="2025-07-30T02:02:00Z">
        <w:r w:rsidRPr="5346153A" w:rsidDel="003F7B8B">
          <w:rPr>
            <w:rFonts w:eastAsia="Calibri"/>
          </w:rPr>
          <w:delText>4</w:delText>
        </w:r>
      </w:del>
      <w:r w:rsidR="003F7B8B" w:rsidRPr="5346153A">
        <w:rPr>
          <w:rFonts w:eastAsia="Calibri"/>
        </w:rPr>
        <w:t>,</w:t>
      </w:r>
      <w:r w:rsidRPr="5346153A">
        <w:rPr>
          <w:rFonts w:eastAsia="Calibri"/>
        </w:rPr>
        <w:t xml:space="preserve"> to </w:t>
      </w:r>
      <w:del w:id="100" w:author="Gregory Manzana" w:date="2025-07-30T02:02:00Z">
        <w:r w:rsidRPr="5346153A" w:rsidDel="0009074C">
          <w:rPr>
            <w:rFonts w:eastAsia="Calibri"/>
          </w:rPr>
          <w:delText xml:space="preserve">December </w:delText>
        </w:r>
      </w:del>
      <w:ins w:id="101" w:author="Gregory Manzana" w:date="2025-07-30T02:02:00Z">
        <w:r w:rsidR="76811FDD" w:rsidRPr="5346153A">
          <w:rPr>
            <w:rFonts w:eastAsia="Calibri"/>
          </w:rPr>
          <w:t xml:space="preserve">June </w:t>
        </w:r>
      </w:ins>
      <w:del w:id="102" w:author="Gregory Manzana" w:date="2025-07-30T02:03:00Z">
        <w:r w:rsidRPr="5346153A" w:rsidDel="0009074C">
          <w:rPr>
            <w:rFonts w:eastAsia="Calibri"/>
          </w:rPr>
          <w:delText>31</w:delText>
        </w:r>
      </w:del>
      <w:ins w:id="103" w:author="Gregory Manzana" w:date="2025-07-30T02:03:00Z">
        <w:r w:rsidR="08E021BC" w:rsidRPr="5346153A">
          <w:rPr>
            <w:rFonts w:eastAsia="Calibri"/>
          </w:rPr>
          <w:t>30</w:t>
        </w:r>
      </w:ins>
      <w:r w:rsidRPr="5346153A">
        <w:rPr>
          <w:rFonts w:eastAsia="Calibri"/>
        </w:rPr>
        <w:t xml:space="preserve">, </w:t>
      </w:r>
      <w:del w:id="104" w:author="Gregory Manzana" w:date="2025-07-30T02:03:00Z">
        <w:r w:rsidRPr="5346153A" w:rsidDel="0009074C">
          <w:rPr>
            <w:rFonts w:eastAsia="Calibri"/>
          </w:rPr>
          <w:delText>2024</w:delText>
        </w:r>
      </w:del>
      <w:ins w:id="105" w:author="Gregory Manzana" w:date="2025-07-30T02:03:00Z">
        <w:r w:rsidR="0C5D160B" w:rsidRPr="5346153A">
          <w:rPr>
            <w:rFonts w:eastAsia="Calibri"/>
          </w:rPr>
          <w:t>2025</w:t>
        </w:r>
      </w:ins>
      <w:r w:rsidRPr="5346153A">
        <w:rPr>
          <w:rFonts w:eastAsia="Calibri"/>
        </w:rPr>
        <w:t xml:space="preserve">, Champaign Police conducted six monthly audits. In each audit, a </w:t>
      </w:r>
      <w:r w:rsidR="00CB2BBD" w:rsidRPr="5346153A">
        <w:rPr>
          <w:rFonts w:eastAsia="Calibri"/>
        </w:rPr>
        <w:t xml:space="preserve">random </w:t>
      </w:r>
      <w:r w:rsidR="00FE1129" w:rsidRPr="5346153A">
        <w:rPr>
          <w:rFonts w:eastAsia="Calibri"/>
        </w:rPr>
        <w:t xml:space="preserve">sample of all </w:t>
      </w:r>
      <w:r w:rsidR="00BF7E99" w:rsidRPr="5346153A">
        <w:rPr>
          <w:rFonts w:eastAsia="Calibri"/>
        </w:rPr>
        <w:t xml:space="preserve">system </w:t>
      </w:r>
      <w:r w:rsidR="00FE1129" w:rsidRPr="5346153A">
        <w:rPr>
          <w:rFonts w:eastAsia="Calibri"/>
        </w:rPr>
        <w:lastRenderedPageBreak/>
        <w:t xml:space="preserve">searches was </w:t>
      </w:r>
      <w:r w:rsidR="001732CD" w:rsidRPr="5346153A">
        <w:rPr>
          <w:rFonts w:eastAsia="Calibri"/>
        </w:rPr>
        <w:t>evaluated by the Deputy Chief of Operations to ensure that:</w:t>
      </w:r>
      <w:r>
        <w:br/>
      </w:r>
    </w:p>
    <w:p w14:paraId="5A43E1FE" w14:textId="0C5F7A6C" w:rsidR="001732CD" w:rsidRDefault="00B93B7C" w:rsidP="756B0301">
      <w:pPr>
        <w:pStyle w:val="ListParagraph"/>
        <w:numPr>
          <w:ilvl w:val="0"/>
          <w:numId w:val="34"/>
        </w:numPr>
        <w:rPr>
          <w:rFonts w:eastAsia="Calibri"/>
        </w:rPr>
      </w:pPr>
      <w:r w:rsidRPr="756B0301">
        <w:rPr>
          <w:rFonts w:eastAsia="Calibri"/>
        </w:rPr>
        <w:t xml:space="preserve">The use of the ALPR system was appropriate under State Law and CPD </w:t>
      </w:r>
      <w:proofErr w:type="gramStart"/>
      <w:r w:rsidRPr="756B0301">
        <w:rPr>
          <w:rFonts w:eastAsia="Calibri"/>
        </w:rPr>
        <w:t>policy;</w:t>
      </w:r>
      <w:proofErr w:type="gramEnd"/>
    </w:p>
    <w:p w14:paraId="1593E882" w14:textId="1BB0A98E" w:rsidR="00B93B7C" w:rsidRDefault="00B93B7C" w:rsidP="756B0301">
      <w:pPr>
        <w:pStyle w:val="ListParagraph"/>
        <w:numPr>
          <w:ilvl w:val="0"/>
          <w:numId w:val="34"/>
        </w:numPr>
        <w:rPr>
          <w:rFonts w:eastAsia="Calibri"/>
        </w:rPr>
      </w:pPr>
      <w:r w:rsidRPr="756B0301">
        <w:rPr>
          <w:rFonts w:eastAsia="Calibri"/>
        </w:rPr>
        <w:t xml:space="preserve">The </w:t>
      </w:r>
      <w:r w:rsidR="002D1D9D" w:rsidRPr="756B0301">
        <w:rPr>
          <w:rFonts w:eastAsia="Calibri"/>
        </w:rPr>
        <w:t xml:space="preserve">search included </w:t>
      </w:r>
      <w:r w:rsidR="00075C55" w:rsidRPr="756B0301">
        <w:rPr>
          <w:rFonts w:eastAsia="Calibri"/>
        </w:rPr>
        <w:t xml:space="preserve">either a case number or description of an in-progress incident that can be </w:t>
      </w:r>
      <w:r w:rsidR="00B42866" w:rsidRPr="756B0301">
        <w:rPr>
          <w:rFonts w:eastAsia="Calibri"/>
        </w:rPr>
        <w:t>related back to a</w:t>
      </w:r>
      <w:r w:rsidR="007B3C7D" w:rsidRPr="756B0301">
        <w:rPr>
          <w:rFonts w:eastAsia="Calibri"/>
        </w:rPr>
        <w:t>n arrestable offense, not a petty crime; and</w:t>
      </w:r>
    </w:p>
    <w:p w14:paraId="7A41CC8F" w14:textId="58A80B21" w:rsidR="007B3C7D" w:rsidRPr="001732CD" w:rsidRDefault="0063660B" w:rsidP="756B0301">
      <w:pPr>
        <w:pStyle w:val="ListParagraph"/>
        <w:numPr>
          <w:ilvl w:val="0"/>
          <w:numId w:val="34"/>
        </w:numPr>
        <w:rPr>
          <w:rFonts w:eastAsia="Calibri"/>
        </w:rPr>
      </w:pPr>
      <w:r w:rsidRPr="756B0301">
        <w:rPr>
          <w:rFonts w:eastAsia="Calibri"/>
        </w:rPr>
        <w:t>P</w:t>
      </w:r>
      <w:r w:rsidR="007B3C7D" w:rsidRPr="756B0301">
        <w:rPr>
          <w:rFonts w:eastAsia="Calibri"/>
        </w:rPr>
        <w:t xml:space="preserve">ersonnel are </w:t>
      </w:r>
      <w:r w:rsidRPr="756B0301">
        <w:rPr>
          <w:rFonts w:eastAsia="Calibri"/>
        </w:rPr>
        <w:t>not utilizing</w:t>
      </w:r>
      <w:r w:rsidR="007B3C7D" w:rsidRPr="756B0301">
        <w:rPr>
          <w:rFonts w:eastAsia="Calibri"/>
        </w:rPr>
        <w:t xml:space="preserve"> ALPR technology for any </w:t>
      </w:r>
      <w:r w:rsidRPr="756B0301">
        <w:rPr>
          <w:rFonts w:eastAsia="Calibri"/>
        </w:rPr>
        <w:t>unauthorized use.</w:t>
      </w:r>
    </w:p>
    <w:p w14:paraId="7ACDA49E" w14:textId="77777777" w:rsidR="0009074C" w:rsidRDefault="0009074C" w:rsidP="003D1D55">
      <w:pPr>
        <w:rPr>
          <w:rFonts w:eastAsia="Calibri"/>
        </w:rPr>
      </w:pPr>
    </w:p>
    <w:p w14:paraId="785595EC" w14:textId="1092DF82" w:rsidR="0063660B" w:rsidRDefault="0063660B" w:rsidP="003D1D55">
      <w:pPr>
        <w:rPr>
          <w:ins w:id="106" w:author="Gregory Manzana" w:date="2025-07-30T02:03:00Z" w16du:dateUtc="2025-07-30T02:03:37Z"/>
          <w:rFonts w:eastAsia="Calibri"/>
        </w:rPr>
      </w:pPr>
      <w:r w:rsidRPr="09999BFB">
        <w:rPr>
          <w:rFonts w:eastAsia="Calibri"/>
        </w:rPr>
        <w:t xml:space="preserve">For the six </w:t>
      </w:r>
      <w:r w:rsidR="006B418F" w:rsidRPr="09999BFB">
        <w:rPr>
          <w:rFonts w:eastAsia="Calibri"/>
        </w:rPr>
        <w:t xml:space="preserve">audits in this timeframe, </w:t>
      </w:r>
      <w:r w:rsidR="00133291" w:rsidRPr="09999BFB">
        <w:rPr>
          <w:rFonts w:eastAsia="Calibri"/>
        </w:rPr>
        <w:t xml:space="preserve">the audit found no cases </w:t>
      </w:r>
      <w:r w:rsidR="000C013B" w:rsidRPr="09999BFB">
        <w:rPr>
          <w:rFonts w:eastAsia="Calibri"/>
        </w:rPr>
        <w:t>of misuse by Champaign Police personnel.</w:t>
      </w:r>
    </w:p>
    <w:p w14:paraId="1B86EC16" w14:textId="11CA07F3" w:rsidR="437BA65D" w:rsidRDefault="437BA65D" w:rsidP="5346153A">
      <w:pPr>
        <w:rPr>
          <w:del w:id="107" w:author="Gregory Manzana" w:date="2025-08-22T14:27:00Z" w16du:dateUtc="2025-08-22T14:27:54Z"/>
          <w:rFonts w:eastAsia="Calibri"/>
        </w:rPr>
      </w:pPr>
    </w:p>
    <w:p w14:paraId="07EC0AE3" w14:textId="4417F20B" w:rsidR="008255C3" w:rsidRPr="000530C5" w:rsidRDefault="008255C3" w:rsidP="003D1D55"/>
    <w:p w14:paraId="1F45581D" w14:textId="78188E8A" w:rsidR="008255C3" w:rsidRPr="000530C5" w:rsidRDefault="00D16AF6" w:rsidP="06373C3D">
      <w:pPr>
        <w:rPr>
          <w:rFonts w:eastAsia="Calibri"/>
          <w:b/>
          <w:bCs/>
        </w:rPr>
      </w:pPr>
      <w:r w:rsidRPr="06373C3D">
        <w:rPr>
          <w:rFonts w:eastAsia="Calibri"/>
          <w:b/>
          <w:bCs/>
        </w:rPr>
        <w:t xml:space="preserve">Tracking </w:t>
      </w:r>
      <w:r w:rsidR="008255C3" w:rsidRPr="06373C3D">
        <w:rPr>
          <w:rFonts w:eastAsia="Calibri"/>
          <w:b/>
          <w:bCs/>
        </w:rPr>
        <w:t>Successes</w:t>
      </w:r>
    </w:p>
    <w:p w14:paraId="4CC259AD" w14:textId="693E8926" w:rsidR="003D1D55" w:rsidRPr="000530C5" w:rsidRDefault="003D1D55" w:rsidP="003D1D55">
      <w:pPr>
        <w:rPr>
          <w:rFonts w:eastAsia="Calibri"/>
          <w:rPrChange w:id="108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  <w:r w:rsidRPr="06373C3D">
        <w:rPr>
          <w:rFonts w:eastAsia="Calibri"/>
        </w:rPr>
        <w:t>ALPR technology has become an integral part of nearly every applicable investigation or response to in-progress calls for service.</w:t>
      </w:r>
      <w:r w:rsidR="00D36B97" w:rsidRPr="06373C3D">
        <w:rPr>
          <w:rFonts w:eastAsia="Calibri"/>
        </w:rPr>
        <w:t xml:space="preserve"> CPD has found that ALPR technology not only aids in securing key evidence to support </w:t>
      </w:r>
      <w:r w:rsidR="001720AE" w:rsidRPr="06373C3D">
        <w:rPr>
          <w:rFonts w:eastAsia="Calibri"/>
        </w:rPr>
        <w:t>prosecutions but</w:t>
      </w:r>
      <w:r w:rsidR="00D36B97" w:rsidRPr="06373C3D">
        <w:rPr>
          <w:rFonts w:eastAsia="Calibri"/>
        </w:rPr>
        <w:t xml:space="preserve"> also serves as a valuable tool in excluding individuals from suspicion or verifying the alibis of potential persons of interest.</w:t>
      </w:r>
      <w:r w:rsidRPr="06373C3D">
        <w:rPr>
          <w:rFonts w:eastAsia="Calibri"/>
        </w:rPr>
        <w:t xml:space="preserve"> </w:t>
      </w:r>
      <w:r w:rsidR="0045398B" w:rsidRPr="06373C3D">
        <w:rPr>
          <w:rFonts w:eastAsia="Calibri"/>
        </w:rPr>
        <w:t>CPD</w:t>
      </w:r>
      <w:r w:rsidRPr="06373C3D">
        <w:rPr>
          <w:rFonts w:eastAsia="Calibri"/>
        </w:rPr>
        <w:t xml:space="preserve"> is currently investigating more efficient ways of tracking successes.  </w:t>
      </w:r>
    </w:p>
    <w:p w14:paraId="1252B490" w14:textId="77777777" w:rsidR="003D1D55" w:rsidRPr="000530C5" w:rsidRDefault="003D1D55" w:rsidP="003D1D55">
      <w:pPr>
        <w:rPr>
          <w:rFonts w:eastAsia="Calibri"/>
          <w:rPrChange w:id="109" w:author="Unknown" w16du:dateUtc="2025-06-02T16:01:00Z">
            <w:rPr>
              <w:rFonts w:ascii="Calibri" w:eastAsia="Calibri" w:hAnsi="Calibri" w:cs="Calibri"/>
              <w:szCs w:val="24"/>
            </w:rPr>
          </w:rPrChange>
        </w:rPr>
      </w:pPr>
    </w:p>
    <w:p w14:paraId="56F70D00" w14:textId="5A637405" w:rsidR="003D1D55" w:rsidRPr="000C013B" w:rsidRDefault="003D1D55" w:rsidP="06373C3D">
      <w:pPr>
        <w:rPr>
          <w:rFonts w:eastAsia="Calibri"/>
          <w:rPrChange w:id="110" w:author="Unknown" w16du:dateUtc="2025-06-02T16:41:00Z">
            <w:rPr>
              <w:rFonts w:ascii="Calibri" w:eastAsia="Calibri" w:hAnsi="Calibri" w:cs="Calibri"/>
              <w:szCs w:val="24"/>
            </w:rPr>
          </w:rPrChange>
        </w:rPr>
      </w:pPr>
      <w:r w:rsidRPr="09999BFB">
        <w:rPr>
          <w:rFonts w:eastAsia="Calibri"/>
        </w:rPr>
        <w:t>Key cases</w:t>
      </w:r>
      <w:r w:rsidR="00D16AF6" w:rsidRPr="09999BFB">
        <w:rPr>
          <w:rFonts w:eastAsia="Calibri"/>
        </w:rPr>
        <w:t xml:space="preserve"> during the six-month period </w:t>
      </w:r>
      <w:r w:rsidR="00A31943" w:rsidRPr="09999BFB">
        <w:rPr>
          <w:rFonts w:eastAsia="Calibri"/>
        </w:rPr>
        <w:t>covered by this report</w:t>
      </w:r>
      <w:r w:rsidRPr="09999BFB">
        <w:rPr>
          <w:rFonts w:eastAsia="Calibri"/>
        </w:rPr>
        <w:t xml:space="preserve"> in which ALPR technology significantly advanced the case include: </w:t>
      </w:r>
      <w:r>
        <w:br/>
      </w:r>
    </w:p>
    <w:p w14:paraId="7D2DC529" w14:textId="01788149" w:rsidR="1FFB58D3" w:rsidRDefault="1FFB58D3" w:rsidP="09999BFB">
      <w:pPr>
        <w:numPr>
          <w:ilvl w:val="0"/>
          <w:numId w:val="16"/>
        </w:numPr>
        <w:rPr>
          <w:ins w:id="111" w:author="Gregory Manzana" w:date="2025-08-22T15:01:00Z" w16du:dateUtc="2025-08-22T15:01:09Z"/>
          <w:rFonts w:eastAsia="Calibri"/>
          <w:rPrChange w:id="112" w:author="" w16du:dateUtc="2025-06-02T16:41:00Z">
            <w:rPr>
              <w:ins w:id="113" w:author="Gregory Manzana" w:date="2025-08-22T15:01:00Z" w16du:dateUtc="2025-08-22T15:01:09Z"/>
            </w:rPr>
          </w:rPrChange>
        </w:rPr>
      </w:pPr>
      <w:ins w:id="114" w:author="Gregory Manzana" w:date="2025-08-22T15:01:00Z">
        <w:r w:rsidRPr="09999BFB">
          <w:rPr>
            <w:rFonts w:eastAsia="Calibri"/>
            <w:b/>
            <w:bCs/>
          </w:rPr>
          <w:t>C25-0</w:t>
        </w:r>
      </w:ins>
      <w:ins w:id="115" w:author="Gregory Manzana" w:date="2025-08-22T15:04:00Z">
        <w:r w:rsidR="00359891" w:rsidRPr="09999BFB">
          <w:rPr>
            <w:rFonts w:eastAsia="Calibri"/>
            <w:b/>
            <w:bCs/>
          </w:rPr>
          <w:t>0</w:t>
        </w:r>
      </w:ins>
      <w:ins w:id="116" w:author="Gregory Manzana" w:date="2025-08-22T15:01:00Z">
        <w:r w:rsidRPr="09999BFB">
          <w:rPr>
            <w:rFonts w:eastAsia="Calibri"/>
            <w:b/>
            <w:bCs/>
          </w:rPr>
          <w:t>278</w:t>
        </w:r>
        <w:r w:rsidRPr="09999BFB">
          <w:rPr>
            <w:rFonts w:eastAsia="Calibri"/>
          </w:rPr>
          <w:t>:</w:t>
        </w:r>
      </w:ins>
      <w:ins w:id="117" w:author="Gregory Manzana" w:date="2025-08-22T15:04:00Z">
        <w:r w:rsidR="7C4F969E" w:rsidRPr="09999BFB">
          <w:rPr>
            <w:rFonts w:eastAsia="Calibri"/>
          </w:rPr>
          <w:t xml:space="preserve"> ALPR technology led to the identification </w:t>
        </w:r>
      </w:ins>
      <w:ins w:id="118" w:author="Gregory Manzana" w:date="2025-08-22T15:05:00Z">
        <w:r w:rsidR="7C4F969E" w:rsidRPr="09999BFB">
          <w:rPr>
            <w:rFonts w:eastAsia="Calibri"/>
          </w:rPr>
          <w:t>of the suspect vehicle</w:t>
        </w:r>
      </w:ins>
      <w:ins w:id="119" w:author="Gregory Manzana" w:date="2025-08-22T15:07:00Z">
        <w:r w:rsidR="5BFEE905" w:rsidRPr="09999BFB">
          <w:rPr>
            <w:rFonts w:eastAsia="Calibri"/>
          </w:rPr>
          <w:t xml:space="preserve"> involved in a forgery</w:t>
        </w:r>
      </w:ins>
      <w:ins w:id="120" w:author="Gregory Manzana" w:date="2025-08-22T15:05:00Z">
        <w:r w:rsidR="7C4F969E" w:rsidRPr="09999BFB">
          <w:rPr>
            <w:rFonts w:eastAsia="Calibri"/>
          </w:rPr>
          <w:t xml:space="preserve">. </w:t>
        </w:r>
        <w:r w:rsidR="419BB5FB" w:rsidRPr="09999BFB">
          <w:rPr>
            <w:rFonts w:eastAsia="Calibri"/>
          </w:rPr>
          <w:t xml:space="preserve">The investigating officer was </w:t>
        </w:r>
      </w:ins>
      <w:ins w:id="121" w:author="Gregory Manzana" w:date="2025-08-22T15:06:00Z">
        <w:r w:rsidR="419BB5FB" w:rsidRPr="09999BFB">
          <w:rPr>
            <w:rFonts w:eastAsia="Calibri"/>
          </w:rPr>
          <w:t xml:space="preserve">later </w:t>
        </w:r>
      </w:ins>
      <w:ins w:id="122" w:author="Gregory Manzana" w:date="2025-08-22T15:05:00Z">
        <w:r w:rsidR="419BB5FB" w:rsidRPr="09999BFB">
          <w:rPr>
            <w:rFonts w:eastAsia="Calibri"/>
          </w:rPr>
          <w:t xml:space="preserve">able to locate </w:t>
        </w:r>
      </w:ins>
      <w:ins w:id="123" w:author="Gregory Manzana" w:date="2025-08-22T15:06:00Z">
        <w:r w:rsidR="419BB5FB" w:rsidRPr="09999BFB">
          <w:rPr>
            <w:rFonts w:eastAsia="Calibri"/>
          </w:rPr>
          <w:t xml:space="preserve">the vehicle </w:t>
        </w:r>
        <w:proofErr w:type="gramStart"/>
        <w:r w:rsidR="419BB5FB" w:rsidRPr="09999BFB">
          <w:rPr>
            <w:rFonts w:eastAsia="Calibri"/>
          </w:rPr>
          <w:t>due</w:t>
        </w:r>
        <w:proofErr w:type="gramEnd"/>
        <w:r w:rsidR="419BB5FB" w:rsidRPr="09999BFB">
          <w:rPr>
            <w:rFonts w:eastAsia="Calibri"/>
          </w:rPr>
          <w:t xml:space="preserve"> a real time alert</w:t>
        </w:r>
      </w:ins>
      <w:ins w:id="124" w:author="Gregory Manzana" w:date="2025-08-22T15:07:00Z">
        <w:r w:rsidR="12FC90AA" w:rsidRPr="09999BFB">
          <w:rPr>
            <w:rFonts w:eastAsia="Calibri"/>
          </w:rPr>
          <w:t xml:space="preserve">. The suspect was found to be in the vehicle was </w:t>
        </w:r>
        <w:proofErr w:type="spellStart"/>
        <w:r w:rsidR="12FC90AA" w:rsidRPr="09999BFB">
          <w:rPr>
            <w:rFonts w:eastAsia="Calibri"/>
          </w:rPr>
          <w:t>was</w:t>
        </w:r>
        <w:proofErr w:type="spellEnd"/>
        <w:r w:rsidR="12FC90AA" w:rsidRPr="09999BFB">
          <w:rPr>
            <w:rFonts w:eastAsia="Calibri"/>
          </w:rPr>
          <w:t xml:space="preserve"> arrested.</w:t>
        </w:r>
      </w:ins>
      <w:ins w:id="125" w:author="Gregory Manzana" w:date="2025-08-22T15:06:00Z">
        <w:r w:rsidR="419BB5FB" w:rsidRPr="09999BFB">
          <w:rPr>
            <w:rFonts w:eastAsia="Calibri"/>
          </w:rPr>
          <w:t xml:space="preserve"> </w:t>
        </w:r>
      </w:ins>
    </w:p>
    <w:p w14:paraId="392A2797" w14:textId="2E9505DA" w:rsidR="1FFB58D3" w:rsidRDefault="1FFB58D3" w:rsidP="09999BFB">
      <w:pPr>
        <w:numPr>
          <w:ilvl w:val="0"/>
          <w:numId w:val="16"/>
        </w:numPr>
        <w:rPr>
          <w:ins w:id="126" w:author="Gregory Manzana" w:date="2025-08-22T15:01:00Z" w16du:dateUtc="2025-08-22T15:01:09Z"/>
          <w:rFonts w:eastAsia="Calibri"/>
          <w:rPrChange w:id="127" w:author="" w16du:dateUtc="2025-06-02T16:41:00Z">
            <w:rPr>
              <w:ins w:id="128" w:author="Gregory Manzana" w:date="2025-08-22T15:01:00Z" w16du:dateUtc="2025-08-22T15:01:09Z"/>
            </w:rPr>
          </w:rPrChange>
        </w:rPr>
      </w:pPr>
      <w:ins w:id="129" w:author="Gregory Manzana" w:date="2025-08-22T15:01:00Z">
        <w:r w:rsidRPr="09999BFB">
          <w:rPr>
            <w:rFonts w:eastAsia="Calibri"/>
            <w:b/>
            <w:bCs/>
          </w:rPr>
          <w:t>C25-0</w:t>
        </w:r>
      </w:ins>
      <w:ins w:id="130" w:author="Gregory Manzana" w:date="2025-08-22T15:09:00Z">
        <w:r w:rsidR="5066AA8C" w:rsidRPr="09999BFB">
          <w:rPr>
            <w:rFonts w:eastAsia="Calibri"/>
            <w:b/>
            <w:bCs/>
          </w:rPr>
          <w:t>0</w:t>
        </w:r>
      </w:ins>
      <w:ins w:id="131" w:author="Gregory Manzana" w:date="2025-08-22T15:01:00Z">
        <w:r w:rsidRPr="09999BFB">
          <w:rPr>
            <w:rFonts w:eastAsia="Calibri"/>
            <w:b/>
            <w:bCs/>
          </w:rPr>
          <w:t>292</w:t>
        </w:r>
      </w:ins>
      <w:ins w:id="132" w:author="Gregory Manzana" w:date="2025-08-22T15:09:00Z">
        <w:r w:rsidR="5241C319" w:rsidRPr="09999BFB">
          <w:rPr>
            <w:rFonts w:eastAsia="Calibri"/>
          </w:rPr>
          <w:t xml:space="preserve">: </w:t>
        </w:r>
      </w:ins>
      <w:ins w:id="133" w:author="Gregory Manzana" w:date="2025-08-22T15:11:00Z">
        <w:r w:rsidR="1877CFA5" w:rsidRPr="09999BFB">
          <w:rPr>
            <w:rFonts w:eastAsia="Calibri"/>
          </w:rPr>
          <w:t xml:space="preserve">A suspect in </w:t>
        </w:r>
      </w:ins>
      <w:ins w:id="134" w:author="Gregory Manzana" w:date="2025-08-22T15:12:00Z">
        <w:r w:rsidR="1877CFA5" w:rsidRPr="09999BFB">
          <w:rPr>
            <w:rFonts w:eastAsia="Calibri"/>
          </w:rPr>
          <w:t>a robbery and kidnapping from another jurisdiction was reported to have been circulating around the residence of the victim’s extended family. ALPR techn</w:t>
        </w:r>
        <w:r w:rsidR="095A21F7" w:rsidRPr="09999BFB">
          <w:rPr>
            <w:rFonts w:eastAsia="Calibri"/>
          </w:rPr>
          <w:t>ology confir</w:t>
        </w:r>
      </w:ins>
      <w:ins w:id="135" w:author="Gregory Manzana" w:date="2025-08-22T15:13:00Z">
        <w:r w:rsidR="095A21F7" w:rsidRPr="09999BFB">
          <w:rPr>
            <w:rFonts w:eastAsia="Calibri"/>
          </w:rPr>
          <w:t xml:space="preserve">med the </w:t>
        </w:r>
      </w:ins>
      <w:ins w:id="136" w:author="Gregory Manzana" w:date="2025-08-22T15:14:00Z">
        <w:r w:rsidR="6BBFA7CB" w:rsidRPr="09999BFB">
          <w:rPr>
            <w:rFonts w:eastAsia="Calibri"/>
          </w:rPr>
          <w:t xml:space="preserve">reports from the </w:t>
        </w:r>
      </w:ins>
      <w:ins w:id="137" w:author="Gregory Manzana" w:date="2025-08-22T15:15:00Z">
        <w:r w:rsidR="6BBFA7CB" w:rsidRPr="09999BFB">
          <w:rPr>
            <w:rFonts w:eastAsia="Calibri"/>
          </w:rPr>
          <w:t>residents.</w:t>
        </w:r>
      </w:ins>
    </w:p>
    <w:p w14:paraId="7BFFE851" w14:textId="586F701F" w:rsidR="1FFB58D3" w:rsidRDefault="1FFB58D3" w:rsidP="09999BFB">
      <w:pPr>
        <w:numPr>
          <w:ilvl w:val="0"/>
          <w:numId w:val="16"/>
        </w:numPr>
        <w:rPr>
          <w:ins w:id="138" w:author="Gregory Manzana" w:date="2025-08-22T15:15:00Z" w16du:dateUtc="2025-08-22T15:15:18Z"/>
          <w:rFonts w:eastAsia="Calibri"/>
          <w:rPrChange w:id="139" w:author="" w16du:dateUtc="2025-06-02T16:41:00Z">
            <w:rPr>
              <w:ins w:id="140" w:author="Gregory Manzana" w:date="2025-08-22T15:15:00Z" w16du:dateUtc="2025-08-22T15:15:18Z"/>
            </w:rPr>
          </w:rPrChange>
        </w:rPr>
      </w:pPr>
      <w:ins w:id="141" w:author="Gregory Manzana" w:date="2025-08-22T15:01:00Z">
        <w:r w:rsidRPr="09999BFB">
          <w:rPr>
            <w:rFonts w:eastAsia="Calibri"/>
            <w:b/>
            <w:bCs/>
          </w:rPr>
          <w:t>C25-</w:t>
        </w:r>
      </w:ins>
      <w:ins w:id="142" w:author="Gregory Manzana" w:date="2025-08-22T15:15:00Z">
        <w:r w:rsidR="2CAED254" w:rsidRPr="09999BFB">
          <w:rPr>
            <w:rFonts w:eastAsia="Calibri"/>
            <w:b/>
            <w:bCs/>
          </w:rPr>
          <w:t>01575</w:t>
        </w:r>
      </w:ins>
      <w:r w:rsidR="2CAED254" w:rsidRPr="09999BFB">
        <w:rPr>
          <w:rFonts w:eastAsia="Calibri"/>
        </w:rPr>
        <w:t>:</w:t>
      </w:r>
      <w:r w:rsidR="6A0E14F5" w:rsidRPr="09999BFB">
        <w:rPr>
          <w:rFonts w:eastAsia="Calibri"/>
        </w:rPr>
        <w:t xml:space="preserve"> ALPR Technology was used to </w:t>
      </w:r>
      <w:r w:rsidR="5668FE77" w:rsidRPr="09999BFB">
        <w:rPr>
          <w:rFonts w:eastAsia="Calibri"/>
        </w:rPr>
        <w:t xml:space="preserve">generate leads regarding the location of a suspect in a sophisticated auto theft operation. </w:t>
      </w:r>
    </w:p>
    <w:p w14:paraId="1F425242" w14:textId="64484BF8" w:rsidR="2CAED254" w:rsidRDefault="2CAED254" w:rsidP="09999BFB">
      <w:pPr>
        <w:numPr>
          <w:ilvl w:val="0"/>
          <w:numId w:val="16"/>
        </w:numPr>
        <w:rPr>
          <w:rFonts w:eastAsia="Calibri"/>
          <w:highlight w:val="yellow"/>
          <w:rPrChange w:id="143" w:author="" w16du:dateUtc="2025-06-02T16:41:00Z">
            <w:rPr/>
          </w:rPrChange>
        </w:rPr>
      </w:pPr>
      <w:ins w:id="144" w:author="Gregory Manzana" w:date="2025-08-22T15:15:00Z">
        <w:r w:rsidRPr="09999BFB">
          <w:rPr>
            <w:rFonts w:eastAsia="Calibri"/>
            <w:b/>
            <w:bCs/>
            <w:highlight w:val="yellow"/>
          </w:rPr>
          <w:t>C25-01626</w:t>
        </w:r>
      </w:ins>
      <w:r w:rsidRPr="09999BFB">
        <w:rPr>
          <w:rFonts w:eastAsia="Calibri"/>
          <w:highlight w:val="yellow"/>
        </w:rPr>
        <w:t>:</w:t>
      </w:r>
      <w:r w:rsidR="7FE51478" w:rsidRPr="09999BFB">
        <w:rPr>
          <w:rFonts w:eastAsia="Calibri"/>
          <w:highlight w:val="yellow"/>
        </w:rPr>
        <w:t xml:space="preserve"> ALPR Technology was used to locate and arrest a suspect in an attempted kidnapping, domestic battery and violation of order of protection.</w:t>
      </w:r>
      <w:r w:rsidR="7FE51478" w:rsidRPr="09999BFB">
        <w:rPr>
          <w:rFonts w:eastAsia="Calibri"/>
        </w:rPr>
        <w:t xml:space="preserve"> </w:t>
      </w:r>
    </w:p>
    <w:p w14:paraId="481FD7EB" w14:textId="42DABBB1" w:rsidR="2CAED254" w:rsidRDefault="2CAED254" w:rsidP="09999BFB">
      <w:pPr>
        <w:numPr>
          <w:ilvl w:val="0"/>
          <w:numId w:val="16"/>
        </w:numPr>
        <w:rPr>
          <w:ins w:id="145" w:author="Gregory Manzana" w:date="2025-08-22T15:15:00Z" w16du:dateUtc="2025-08-22T15:15:27Z"/>
          <w:rFonts w:eastAsia="Calibri"/>
          <w:rPrChange w:id="146" w:author="" w16du:dateUtc="2025-06-02T16:41:00Z">
            <w:rPr>
              <w:ins w:id="147" w:author="Gregory Manzana" w:date="2025-08-22T15:15:00Z" w16du:dateUtc="2025-08-22T15:15:27Z"/>
            </w:rPr>
          </w:rPrChange>
        </w:rPr>
      </w:pPr>
      <w:ins w:id="148" w:author="Gregory Manzana" w:date="2025-08-22T15:15:00Z">
        <w:r w:rsidRPr="09999BFB">
          <w:rPr>
            <w:rFonts w:eastAsia="Calibri"/>
            <w:b/>
            <w:bCs/>
          </w:rPr>
          <w:t>C25-03296</w:t>
        </w:r>
      </w:ins>
      <w:r w:rsidR="10683BE5" w:rsidRPr="09999BFB">
        <w:rPr>
          <w:rFonts w:eastAsia="Calibri"/>
        </w:rPr>
        <w:t xml:space="preserve"> and </w:t>
      </w:r>
      <w:r w:rsidR="10683BE5" w:rsidRPr="09999BFB">
        <w:rPr>
          <w:rFonts w:eastAsia="Calibri"/>
          <w:b/>
          <w:bCs/>
        </w:rPr>
        <w:t>C25-2</w:t>
      </w:r>
      <w:r w:rsidR="0F853B72" w:rsidRPr="09999BFB">
        <w:rPr>
          <w:rFonts w:eastAsia="Calibri"/>
          <w:b/>
          <w:bCs/>
        </w:rPr>
        <w:t>459</w:t>
      </w:r>
      <w:r w:rsidRPr="09999BFB">
        <w:rPr>
          <w:rFonts w:eastAsia="Calibri"/>
        </w:rPr>
        <w:t>:</w:t>
      </w:r>
      <w:r w:rsidR="7D986B23" w:rsidRPr="09999BFB">
        <w:rPr>
          <w:rFonts w:eastAsia="Calibri"/>
        </w:rPr>
        <w:t xml:space="preserve"> An ALPR alert regarding a </w:t>
      </w:r>
      <w:r w:rsidR="5F3D5EC6" w:rsidRPr="09999BFB">
        <w:rPr>
          <w:rFonts w:eastAsia="Calibri"/>
        </w:rPr>
        <w:t xml:space="preserve">suspect in an attempted car </w:t>
      </w:r>
      <w:r w:rsidR="11C66DB6" w:rsidRPr="09999BFB">
        <w:rPr>
          <w:rFonts w:eastAsia="Calibri"/>
        </w:rPr>
        <w:t>theft led to an attempted vehicle stop. That vehicle fled and the driver was eventually arrested for Fleeing and Eluding along with theft.</w:t>
      </w:r>
    </w:p>
    <w:p w14:paraId="6BA01D9A" w14:textId="0FBC5E72" w:rsidR="2CAED254" w:rsidRDefault="2CAED254" w:rsidP="09999BFB">
      <w:pPr>
        <w:numPr>
          <w:ilvl w:val="0"/>
          <w:numId w:val="16"/>
        </w:numPr>
        <w:rPr>
          <w:ins w:id="149" w:author="Gregory Manzana" w:date="2025-08-22T15:15:00Z" w16du:dateUtc="2025-08-22T15:15:33Z"/>
          <w:rFonts w:eastAsia="Calibri"/>
          <w:rPrChange w:id="150" w:author="" w16du:dateUtc="2025-06-02T16:41:00Z">
            <w:rPr>
              <w:ins w:id="151" w:author="Gregory Manzana" w:date="2025-08-22T15:15:00Z" w16du:dateUtc="2025-08-22T15:15:33Z"/>
            </w:rPr>
          </w:rPrChange>
        </w:rPr>
      </w:pPr>
      <w:ins w:id="152" w:author="Gregory Manzana" w:date="2025-08-22T15:15:00Z">
        <w:r w:rsidRPr="09999BFB">
          <w:rPr>
            <w:rFonts w:eastAsia="Calibri"/>
            <w:b/>
            <w:bCs/>
          </w:rPr>
          <w:t>C25-03061</w:t>
        </w:r>
      </w:ins>
      <w:r w:rsidRPr="09999BFB">
        <w:rPr>
          <w:rFonts w:eastAsia="Calibri"/>
        </w:rPr>
        <w:t>:</w:t>
      </w:r>
      <w:r w:rsidR="10104A2E" w:rsidRPr="09999BFB">
        <w:rPr>
          <w:rFonts w:eastAsia="Calibri"/>
        </w:rPr>
        <w:t xml:space="preserve"> A vehicle </w:t>
      </w:r>
      <w:r w:rsidR="2044B108" w:rsidRPr="09999BFB">
        <w:rPr>
          <w:rFonts w:eastAsia="Calibri"/>
        </w:rPr>
        <w:t xml:space="preserve">involved in a domestic battery between mother and child was located </w:t>
      </w:r>
      <w:proofErr w:type="gramStart"/>
      <w:r w:rsidR="2044B108" w:rsidRPr="09999BFB">
        <w:rPr>
          <w:rFonts w:eastAsia="Calibri"/>
        </w:rPr>
        <w:t>as a result of</w:t>
      </w:r>
      <w:proofErr w:type="gramEnd"/>
      <w:r w:rsidR="2044B108" w:rsidRPr="09999BFB">
        <w:rPr>
          <w:rFonts w:eastAsia="Calibri"/>
        </w:rPr>
        <w:t xml:space="preserve"> an ALPR search. </w:t>
      </w:r>
      <w:r w:rsidR="1080B67C" w:rsidRPr="09999BFB">
        <w:rPr>
          <w:rFonts w:eastAsia="Calibri"/>
        </w:rPr>
        <w:t>Officers were able to check the children’s welfare and arrested the mother.</w:t>
      </w:r>
    </w:p>
    <w:p w14:paraId="2E515BF1" w14:textId="7018CAA6" w:rsidR="2CAED254" w:rsidRDefault="2CAED254" w:rsidP="09999BFB">
      <w:pPr>
        <w:numPr>
          <w:ilvl w:val="0"/>
          <w:numId w:val="16"/>
        </w:numPr>
        <w:rPr>
          <w:ins w:id="153" w:author="Gregory Manzana" w:date="2025-08-22T15:15:00Z" w16du:dateUtc="2025-08-22T15:15:39Z"/>
          <w:rFonts w:eastAsia="Calibri"/>
          <w:rPrChange w:id="154" w:author="" w16du:dateUtc="2025-06-02T16:41:00Z">
            <w:rPr>
              <w:ins w:id="155" w:author="Gregory Manzana" w:date="2025-08-22T15:15:00Z" w16du:dateUtc="2025-08-22T15:15:39Z"/>
            </w:rPr>
          </w:rPrChange>
        </w:rPr>
      </w:pPr>
      <w:ins w:id="156" w:author="Gregory Manzana" w:date="2025-08-22T15:15:00Z">
        <w:r w:rsidRPr="09999BFB">
          <w:rPr>
            <w:rFonts w:eastAsia="Calibri"/>
            <w:b/>
            <w:bCs/>
          </w:rPr>
          <w:t>C25-05163</w:t>
        </w:r>
      </w:ins>
      <w:r w:rsidRPr="09999BFB">
        <w:rPr>
          <w:rFonts w:eastAsia="Calibri"/>
        </w:rPr>
        <w:t>:</w:t>
      </w:r>
      <w:r w:rsidR="294A7AF8" w:rsidRPr="09999BFB">
        <w:rPr>
          <w:rFonts w:eastAsia="Calibri"/>
        </w:rPr>
        <w:t xml:space="preserve"> ALPR Technology helped locate a stolen vehicle. The suspect was arrested. </w:t>
      </w:r>
    </w:p>
    <w:p w14:paraId="49FC2CBA" w14:textId="5D4E7672" w:rsidR="2CAED254" w:rsidRDefault="2CAED254" w:rsidP="09999BFB">
      <w:pPr>
        <w:numPr>
          <w:ilvl w:val="0"/>
          <w:numId w:val="16"/>
        </w:numPr>
        <w:rPr>
          <w:ins w:id="157" w:author="Gregory Manzana" w:date="2025-08-22T15:15:00Z" w16du:dateUtc="2025-08-22T15:15:45Z"/>
          <w:rFonts w:eastAsia="Calibri"/>
          <w:rPrChange w:id="158" w:author="" w16du:dateUtc="2025-06-02T16:41:00Z">
            <w:rPr>
              <w:ins w:id="159" w:author="Gregory Manzana" w:date="2025-08-22T15:15:00Z" w16du:dateUtc="2025-08-22T15:15:45Z"/>
            </w:rPr>
          </w:rPrChange>
        </w:rPr>
      </w:pPr>
      <w:ins w:id="160" w:author="Gregory Manzana" w:date="2025-08-22T15:15:00Z">
        <w:r w:rsidRPr="09999BFB">
          <w:rPr>
            <w:rFonts w:eastAsia="Calibri"/>
            <w:b/>
            <w:bCs/>
          </w:rPr>
          <w:t>C25-06252</w:t>
        </w:r>
      </w:ins>
      <w:ins w:id="161" w:author="Gregory Manzana" w:date="2025-08-22T15:16:00Z">
        <w:r w:rsidRPr="09999BFB">
          <w:rPr>
            <w:rFonts w:eastAsia="Calibri"/>
          </w:rPr>
          <w:t xml:space="preserve">: </w:t>
        </w:r>
      </w:ins>
      <w:ins w:id="162" w:author="Gregory Manzana" w:date="2025-08-22T15:15:00Z">
        <w:r w:rsidRPr="09999BFB">
          <w:rPr>
            <w:rFonts w:eastAsia="Calibri"/>
          </w:rPr>
          <w:t xml:space="preserve">A </w:t>
        </w:r>
      </w:ins>
      <w:ins w:id="163" w:author="Gregory Manzana" w:date="2025-08-22T15:16:00Z">
        <w:r w:rsidRPr="09999BFB">
          <w:rPr>
            <w:rFonts w:eastAsia="Calibri"/>
          </w:rPr>
          <w:t>suspect fleeing a traffic stop was identified via ALPR</w:t>
        </w:r>
      </w:ins>
      <w:r w:rsidR="53121E98" w:rsidRPr="09999BFB">
        <w:rPr>
          <w:rFonts w:eastAsia="Calibri"/>
        </w:rPr>
        <w:t>.</w:t>
      </w:r>
    </w:p>
    <w:p w14:paraId="5E749187" w14:textId="48C5DEA9" w:rsidR="2CAED254" w:rsidRDefault="2CAED254" w:rsidP="09999BFB">
      <w:pPr>
        <w:numPr>
          <w:ilvl w:val="0"/>
          <w:numId w:val="16"/>
        </w:numPr>
        <w:rPr>
          <w:ins w:id="164" w:author="Gregory Manzana" w:date="2025-08-22T15:15:00Z" w16du:dateUtc="2025-08-22T15:15:49Z"/>
          <w:rFonts w:eastAsia="Calibri"/>
          <w:highlight w:val="yellow"/>
          <w:rPrChange w:id="165" w:author="" w16du:dateUtc="2025-06-02T16:41:00Z">
            <w:rPr>
              <w:ins w:id="166" w:author="Gregory Manzana" w:date="2025-08-22T15:15:00Z" w16du:dateUtc="2025-08-22T15:15:49Z"/>
            </w:rPr>
          </w:rPrChange>
        </w:rPr>
      </w:pPr>
      <w:ins w:id="167" w:author="Gregory Manzana" w:date="2025-08-22T15:15:00Z">
        <w:r w:rsidRPr="09999BFB">
          <w:rPr>
            <w:rFonts w:eastAsia="Calibri"/>
            <w:b/>
            <w:bCs/>
            <w:highlight w:val="yellow"/>
          </w:rPr>
          <w:t>C25-06813</w:t>
        </w:r>
      </w:ins>
      <w:r w:rsidRPr="09999BFB">
        <w:rPr>
          <w:rFonts w:eastAsia="Calibri"/>
          <w:highlight w:val="yellow"/>
        </w:rPr>
        <w:t>:</w:t>
      </w:r>
      <w:r w:rsidR="708C4EEA" w:rsidRPr="09999BFB">
        <w:rPr>
          <w:rFonts w:eastAsia="Calibri"/>
          <w:highlight w:val="yellow"/>
        </w:rPr>
        <w:t xml:space="preserve"> ALPR Technology </w:t>
      </w:r>
      <w:r w:rsidR="0CEB8F6B" w:rsidRPr="09999BFB">
        <w:rPr>
          <w:rFonts w:eastAsia="Calibri"/>
          <w:highlight w:val="yellow"/>
        </w:rPr>
        <w:t xml:space="preserve">was critical in </w:t>
      </w:r>
      <w:r w:rsidR="708C4EEA" w:rsidRPr="09999BFB">
        <w:rPr>
          <w:rFonts w:eastAsia="Calibri"/>
          <w:highlight w:val="yellow"/>
        </w:rPr>
        <w:t>identif</w:t>
      </w:r>
      <w:r w:rsidR="3FAE1D80" w:rsidRPr="09999BFB">
        <w:rPr>
          <w:rFonts w:eastAsia="Calibri"/>
          <w:highlight w:val="yellow"/>
        </w:rPr>
        <w:t>ying</w:t>
      </w:r>
      <w:r w:rsidR="708C4EEA" w:rsidRPr="09999BFB">
        <w:rPr>
          <w:rFonts w:eastAsia="Calibri"/>
          <w:highlight w:val="yellow"/>
        </w:rPr>
        <w:t xml:space="preserve"> a suspect</w:t>
      </w:r>
      <w:r w:rsidR="707D37A0" w:rsidRPr="09999BFB">
        <w:rPr>
          <w:rFonts w:eastAsia="Calibri"/>
          <w:highlight w:val="yellow"/>
        </w:rPr>
        <w:t xml:space="preserve"> vehicle</w:t>
      </w:r>
      <w:r w:rsidR="708C4EEA" w:rsidRPr="09999BFB">
        <w:rPr>
          <w:rFonts w:eastAsia="Calibri"/>
          <w:highlight w:val="yellow"/>
        </w:rPr>
        <w:t xml:space="preserve"> in a fatal hit</w:t>
      </w:r>
      <w:r w:rsidR="5ACC8D7C" w:rsidRPr="09999BFB">
        <w:rPr>
          <w:rFonts w:eastAsia="Calibri"/>
          <w:highlight w:val="yellow"/>
        </w:rPr>
        <w:t>-</w:t>
      </w:r>
      <w:r w:rsidR="708C4EEA" w:rsidRPr="09999BFB">
        <w:rPr>
          <w:rFonts w:eastAsia="Calibri"/>
          <w:highlight w:val="yellow"/>
        </w:rPr>
        <w:t>and</w:t>
      </w:r>
      <w:r w:rsidR="64540BE3" w:rsidRPr="09999BFB">
        <w:rPr>
          <w:rFonts w:eastAsia="Calibri"/>
          <w:highlight w:val="yellow"/>
        </w:rPr>
        <w:t>-</w:t>
      </w:r>
      <w:r w:rsidR="708C4EEA" w:rsidRPr="09999BFB">
        <w:rPr>
          <w:rFonts w:eastAsia="Calibri"/>
          <w:highlight w:val="yellow"/>
        </w:rPr>
        <w:t>run in which a vehicle struck a pedestrian.</w:t>
      </w:r>
      <w:r w:rsidR="469FA9F1" w:rsidRPr="09999BFB">
        <w:rPr>
          <w:rFonts w:eastAsia="Calibri"/>
          <w:highlight w:val="yellow"/>
        </w:rPr>
        <w:t xml:space="preserve"> The suspect was ultimately arrested.</w:t>
      </w:r>
    </w:p>
    <w:p w14:paraId="607DC1B3" w14:textId="3BD4E48C" w:rsidR="68BCDF8F" w:rsidRDefault="68BCDF8F" w:rsidP="09999BFB">
      <w:pPr>
        <w:numPr>
          <w:ilvl w:val="0"/>
          <w:numId w:val="16"/>
        </w:numPr>
        <w:rPr>
          <w:rFonts w:eastAsia="Calibri"/>
          <w:rPrChange w:id="168" w:author="" w16du:dateUtc="2025-06-02T16:41:00Z">
            <w:rPr/>
          </w:rPrChange>
        </w:rPr>
      </w:pPr>
      <w:r w:rsidRPr="09999BFB">
        <w:rPr>
          <w:rFonts w:eastAsia="Calibri"/>
          <w:b/>
          <w:bCs/>
        </w:rPr>
        <w:t>C25-07981</w:t>
      </w:r>
      <w:r w:rsidR="63B3DE4A" w:rsidRPr="09999BFB">
        <w:rPr>
          <w:rFonts w:eastAsia="Calibri"/>
        </w:rPr>
        <w:t xml:space="preserve">: A stolen vehicle was located thanks </w:t>
      </w:r>
      <w:proofErr w:type="gramStart"/>
      <w:r w:rsidR="1E8F49C7" w:rsidRPr="09999BFB">
        <w:rPr>
          <w:rFonts w:eastAsia="Calibri"/>
        </w:rPr>
        <w:t>after</w:t>
      </w:r>
      <w:proofErr w:type="gramEnd"/>
      <w:r w:rsidR="1E8F49C7" w:rsidRPr="09999BFB">
        <w:rPr>
          <w:rFonts w:eastAsia="Calibri"/>
        </w:rPr>
        <w:t xml:space="preserve"> an ALPR Alert. The owner declined to pursue charges against the suspect, but the vehicle was successfully recovered.</w:t>
      </w:r>
    </w:p>
    <w:p w14:paraId="13F09DEE" w14:textId="4F78585B" w:rsidR="2CAED254" w:rsidRDefault="2CAED254" w:rsidP="09999BFB">
      <w:pPr>
        <w:numPr>
          <w:ilvl w:val="0"/>
          <w:numId w:val="16"/>
        </w:numPr>
        <w:rPr>
          <w:rFonts w:eastAsia="Calibri"/>
          <w:rPrChange w:id="169" w:author="" w16du:dateUtc="2025-06-02T16:41:00Z">
            <w:rPr/>
          </w:rPrChange>
        </w:rPr>
      </w:pPr>
      <w:ins w:id="170" w:author="Gregory Manzana" w:date="2025-08-22T15:15:00Z">
        <w:r w:rsidRPr="09999BFB">
          <w:rPr>
            <w:rFonts w:eastAsia="Calibri"/>
            <w:b/>
            <w:bCs/>
          </w:rPr>
          <w:t>C25-08022</w:t>
        </w:r>
      </w:ins>
      <w:r w:rsidRPr="09999BFB">
        <w:rPr>
          <w:rFonts w:eastAsia="Calibri"/>
        </w:rPr>
        <w:t>:</w:t>
      </w:r>
      <w:r w:rsidR="2F4F70A5" w:rsidRPr="09999BFB">
        <w:rPr>
          <w:rFonts w:eastAsia="Calibri"/>
        </w:rPr>
        <w:t xml:space="preserve"> </w:t>
      </w:r>
      <w:r w:rsidR="311B6744" w:rsidRPr="09999BFB">
        <w:rPr>
          <w:rFonts w:eastAsia="Calibri"/>
        </w:rPr>
        <w:t>ALPR Technology provided additional leads for an ongoing shooting case.</w:t>
      </w:r>
    </w:p>
    <w:p w14:paraId="1AB33E5C" w14:textId="2BB08748" w:rsidR="26A8C15E" w:rsidRDefault="26A8C15E" w:rsidP="09999BFB">
      <w:pPr>
        <w:numPr>
          <w:ilvl w:val="0"/>
          <w:numId w:val="16"/>
        </w:numPr>
        <w:rPr>
          <w:rFonts w:eastAsia="Calibri"/>
          <w:highlight w:val="yellow"/>
          <w:rPrChange w:id="171" w:author="" w16du:dateUtc="2025-06-02T16:41:00Z">
            <w:rPr/>
          </w:rPrChange>
        </w:rPr>
      </w:pPr>
      <w:r w:rsidRPr="09999BFB">
        <w:rPr>
          <w:rFonts w:eastAsia="Calibri"/>
          <w:b/>
          <w:bCs/>
          <w:highlight w:val="yellow"/>
        </w:rPr>
        <w:t>C25-08942</w:t>
      </w:r>
      <w:r w:rsidR="51839EC3" w:rsidRPr="09999BFB">
        <w:rPr>
          <w:rFonts w:eastAsia="Calibri"/>
          <w:highlight w:val="yellow"/>
        </w:rPr>
        <w:t xml:space="preserve">: </w:t>
      </w:r>
      <w:r w:rsidR="4B8E5167" w:rsidRPr="09999BFB">
        <w:rPr>
          <w:rFonts w:eastAsia="Calibri"/>
          <w:highlight w:val="yellow"/>
        </w:rPr>
        <w:t xml:space="preserve">ALPR Technology </w:t>
      </w:r>
      <w:r w:rsidR="0568F8FB" w:rsidRPr="09999BFB">
        <w:rPr>
          <w:rFonts w:eastAsia="Calibri"/>
          <w:highlight w:val="yellow"/>
        </w:rPr>
        <w:t>helped locate the suspect in a homicide</w:t>
      </w:r>
      <w:r w:rsidR="653C6C7A" w:rsidRPr="09999BFB">
        <w:rPr>
          <w:rFonts w:eastAsia="Calibri"/>
          <w:highlight w:val="yellow"/>
        </w:rPr>
        <w:t xml:space="preserve"> and </w:t>
      </w:r>
      <w:r w:rsidR="4B8E5167" w:rsidRPr="09999BFB">
        <w:rPr>
          <w:rFonts w:eastAsia="Calibri"/>
          <w:highlight w:val="yellow"/>
        </w:rPr>
        <w:t>provid</w:t>
      </w:r>
      <w:r w:rsidR="63C323B5" w:rsidRPr="09999BFB">
        <w:rPr>
          <w:rFonts w:eastAsia="Calibri"/>
          <w:highlight w:val="yellow"/>
        </w:rPr>
        <w:t>ed critical</w:t>
      </w:r>
      <w:r w:rsidR="4B8E5167" w:rsidRPr="09999BFB">
        <w:rPr>
          <w:rFonts w:eastAsia="Calibri"/>
          <w:highlight w:val="yellow"/>
        </w:rPr>
        <w:t xml:space="preserve"> evidence of a suspect’s actions before and after </w:t>
      </w:r>
      <w:r w:rsidR="25B56861" w:rsidRPr="09999BFB">
        <w:rPr>
          <w:rFonts w:eastAsia="Calibri"/>
          <w:highlight w:val="yellow"/>
        </w:rPr>
        <w:t>the incident</w:t>
      </w:r>
      <w:r w:rsidR="4B8E5167" w:rsidRPr="09999BFB">
        <w:rPr>
          <w:rFonts w:eastAsia="Calibri"/>
          <w:highlight w:val="yellow"/>
        </w:rPr>
        <w:t xml:space="preserve">. </w:t>
      </w:r>
      <w:r w:rsidR="028B4194" w:rsidRPr="09999BFB">
        <w:rPr>
          <w:rFonts w:eastAsia="Calibri"/>
          <w:highlight w:val="yellow"/>
        </w:rPr>
        <w:t>That suspect has been arrested.</w:t>
      </w:r>
      <w:r w:rsidR="028B4194" w:rsidRPr="09999BFB">
        <w:rPr>
          <w:rFonts w:eastAsia="Calibri"/>
        </w:rPr>
        <w:t xml:space="preserve"> </w:t>
      </w:r>
    </w:p>
    <w:p w14:paraId="181B9068" w14:textId="4848CAEB" w:rsidR="26A8C15E" w:rsidRDefault="26A8C15E" w:rsidP="09999BFB">
      <w:pPr>
        <w:numPr>
          <w:ilvl w:val="0"/>
          <w:numId w:val="16"/>
        </w:numPr>
        <w:rPr>
          <w:rFonts w:eastAsia="Calibri"/>
          <w:rPrChange w:id="172" w:author="" w16du:dateUtc="2025-06-02T16:41:00Z">
            <w:rPr/>
          </w:rPrChange>
        </w:rPr>
      </w:pPr>
      <w:r w:rsidRPr="09999BFB">
        <w:rPr>
          <w:rFonts w:eastAsia="Calibri"/>
          <w:b/>
          <w:bCs/>
        </w:rPr>
        <w:lastRenderedPageBreak/>
        <w:t>C25-09517</w:t>
      </w:r>
      <w:r w:rsidRPr="09999BFB">
        <w:rPr>
          <w:rFonts w:eastAsia="Calibri"/>
        </w:rPr>
        <w:t>: ALPR technology helped confirm the location and timeframe of a shooting.</w:t>
      </w:r>
    </w:p>
    <w:p w14:paraId="59E3408D" w14:textId="278EE937" w:rsidR="26A8C15E" w:rsidRDefault="26A8C15E" w:rsidP="09999BFB">
      <w:pPr>
        <w:numPr>
          <w:ilvl w:val="0"/>
          <w:numId w:val="16"/>
        </w:numPr>
        <w:rPr>
          <w:rFonts w:eastAsia="Calibri"/>
          <w:rPrChange w:id="173" w:author="" w16du:dateUtc="2025-06-02T16:41:00Z">
            <w:rPr/>
          </w:rPrChange>
        </w:rPr>
      </w:pPr>
      <w:r w:rsidRPr="09999BFB">
        <w:rPr>
          <w:rFonts w:eastAsia="Calibri"/>
          <w:b/>
          <w:bCs/>
        </w:rPr>
        <w:t>C25-09560</w:t>
      </w:r>
      <w:r w:rsidRPr="09999BFB">
        <w:rPr>
          <w:rFonts w:eastAsia="Calibri"/>
        </w:rPr>
        <w:t>:</w:t>
      </w:r>
      <w:r w:rsidR="5DD31BBF" w:rsidRPr="09999BFB">
        <w:rPr>
          <w:rFonts w:eastAsia="Calibri"/>
        </w:rPr>
        <w:t xml:space="preserve"> ALPRs led to the location of a stolen vehicle. The vehicle fled and crashed into a tree after officers </w:t>
      </w:r>
      <w:proofErr w:type="gramStart"/>
      <w:r w:rsidR="43CEBCB7" w:rsidRPr="09999BFB">
        <w:rPr>
          <w:rFonts w:eastAsia="Calibri"/>
        </w:rPr>
        <w:t>disengaged</w:t>
      </w:r>
      <w:proofErr w:type="gramEnd"/>
      <w:r w:rsidR="43CEBCB7" w:rsidRPr="09999BFB">
        <w:rPr>
          <w:rFonts w:eastAsia="Calibri"/>
        </w:rPr>
        <w:t>. Two suspects were arrested</w:t>
      </w:r>
      <w:r w:rsidR="0DAE961B" w:rsidRPr="09999BFB">
        <w:rPr>
          <w:rFonts w:eastAsia="Calibri"/>
        </w:rPr>
        <w:t>.</w:t>
      </w:r>
      <w:r w:rsidR="43CEBCB7" w:rsidRPr="09999BFB">
        <w:rPr>
          <w:rFonts w:eastAsia="Calibri"/>
        </w:rPr>
        <w:t xml:space="preserve"> </w:t>
      </w:r>
    </w:p>
    <w:p w14:paraId="33ABCA17" w14:textId="5372BC8B" w:rsidR="26A8C15E" w:rsidRDefault="26A8C15E" w:rsidP="09999BFB">
      <w:pPr>
        <w:numPr>
          <w:ilvl w:val="0"/>
          <w:numId w:val="16"/>
        </w:numPr>
        <w:rPr>
          <w:rFonts w:eastAsia="Calibri"/>
          <w:rPrChange w:id="174" w:author="" w16du:dateUtc="2025-06-02T16:41:00Z">
            <w:rPr/>
          </w:rPrChange>
        </w:rPr>
      </w:pPr>
      <w:r w:rsidRPr="09999BFB">
        <w:rPr>
          <w:rFonts w:eastAsia="Calibri"/>
          <w:b/>
          <w:bCs/>
        </w:rPr>
        <w:t>C25-08777</w:t>
      </w:r>
      <w:r w:rsidRPr="09999BFB">
        <w:rPr>
          <w:rFonts w:eastAsia="Calibri"/>
        </w:rPr>
        <w:t>:</w:t>
      </w:r>
      <w:r w:rsidR="0305E9D7" w:rsidRPr="09999BFB">
        <w:rPr>
          <w:rFonts w:eastAsia="Calibri"/>
        </w:rPr>
        <w:t xml:space="preserve"> ALPR Technology led to the identification of a suspect vehicle in hit-and-run involving a vehicle versus pedestrian.</w:t>
      </w:r>
    </w:p>
    <w:p w14:paraId="680D176A" w14:textId="2362081C" w:rsidR="26A8C15E" w:rsidRDefault="26A8C15E" w:rsidP="09999BFB">
      <w:pPr>
        <w:numPr>
          <w:ilvl w:val="0"/>
          <w:numId w:val="16"/>
        </w:numPr>
        <w:rPr>
          <w:rFonts w:eastAsia="Calibri"/>
          <w:rPrChange w:id="175" w:author="" w16du:dateUtc="2025-06-02T16:41:00Z">
            <w:rPr/>
          </w:rPrChange>
        </w:rPr>
      </w:pPr>
      <w:r w:rsidRPr="09999BFB">
        <w:rPr>
          <w:rFonts w:eastAsia="Calibri"/>
          <w:b/>
          <w:bCs/>
        </w:rPr>
        <w:t>C25-13693</w:t>
      </w:r>
      <w:r w:rsidRPr="09999BFB">
        <w:rPr>
          <w:rFonts w:eastAsia="Calibri"/>
        </w:rPr>
        <w:t>:</w:t>
      </w:r>
      <w:r w:rsidR="69D80360" w:rsidRPr="09999BFB">
        <w:rPr>
          <w:rFonts w:eastAsia="Calibri"/>
        </w:rPr>
        <w:t xml:space="preserve"> ALPRs were used to help identify suspect vehicles in a </w:t>
      </w:r>
      <w:proofErr w:type="spellStart"/>
      <w:r w:rsidR="69D80360" w:rsidRPr="09999BFB">
        <w:rPr>
          <w:rFonts w:eastAsia="Calibri"/>
        </w:rPr>
        <w:t>a</w:t>
      </w:r>
      <w:proofErr w:type="spellEnd"/>
      <w:r w:rsidR="69D80360" w:rsidRPr="09999BFB">
        <w:rPr>
          <w:rFonts w:eastAsia="Calibri"/>
        </w:rPr>
        <w:t xml:space="preserve"> shooting. This investigation continues.</w:t>
      </w:r>
    </w:p>
    <w:p w14:paraId="36C6A9A6" w14:textId="11F337C9" w:rsidR="26A8C15E" w:rsidRDefault="26A8C15E" w:rsidP="09999BFB">
      <w:pPr>
        <w:numPr>
          <w:ilvl w:val="0"/>
          <w:numId w:val="16"/>
        </w:numPr>
        <w:rPr>
          <w:rFonts w:eastAsia="Calibri"/>
          <w:rPrChange w:id="176" w:author="" w16du:dateUtc="2025-06-02T16:41:00Z">
            <w:rPr/>
          </w:rPrChange>
        </w:rPr>
      </w:pPr>
      <w:r w:rsidRPr="09999BFB">
        <w:rPr>
          <w:rFonts w:eastAsia="Calibri"/>
          <w:b/>
          <w:bCs/>
        </w:rPr>
        <w:t>C24-40001604, C25-13770, C25-400</w:t>
      </w:r>
      <w:r w:rsidR="58E994BF" w:rsidRPr="09999BFB">
        <w:rPr>
          <w:rFonts w:eastAsia="Calibri"/>
          <w:b/>
          <w:bCs/>
        </w:rPr>
        <w:t>0</w:t>
      </w:r>
      <w:r w:rsidRPr="09999BFB">
        <w:rPr>
          <w:rFonts w:eastAsia="Calibri"/>
          <w:b/>
          <w:bCs/>
        </w:rPr>
        <w:t>0474, C25-40</w:t>
      </w:r>
      <w:r w:rsidR="74E90C09" w:rsidRPr="09999BFB">
        <w:rPr>
          <w:rFonts w:eastAsia="Calibri"/>
          <w:b/>
          <w:bCs/>
        </w:rPr>
        <w:t>0</w:t>
      </w:r>
      <w:r w:rsidRPr="09999BFB">
        <w:rPr>
          <w:rFonts w:eastAsia="Calibri"/>
          <w:b/>
          <w:bCs/>
        </w:rPr>
        <w:t>00356</w:t>
      </w:r>
      <w:r w:rsidRPr="09999BFB">
        <w:rPr>
          <w:rFonts w:eastAsia="Calibri"/>
        </w:rPr>
        <w:t xml:space="preserve"> – ALPR technology helped</w:t>
      </w:r>
      <w:r w:rsidR="28C8188B" w:rsidRPr="09999BFB">
        <w:rPr>
          <w:rFonts w:eastAsia="Calibri"/>
        </w:rPr>
        <w:t xml:space="preserve"> locate a burglary suspect helped</w:t>
      </w:r>
      <w:r w:rsidRPr="09999BFB">
        <w:rPr>
          <w:rFonts w:eastAsia="Calibri"/>
        </w:rPr>
        <w:t xml:space="preserve"> close each of these burglary cases with an arrest</w:t>
      </w:r>
      <w:r w:rsidR="18E08733" w:rsidRPr="09999BFB">
        <w:rPr>
          <w:rFonts w:eastAsia="Calibri"/>
        </w:rPr>
        <w:t>.</w:t>
      </w:r>
    </w:p>
    <w:p w14:paraId="603E404A" w14:textId="77CCA0F6" w:rsidR="26A8C15E" w:rsidRDefault="26A8C15E" w:rsidP="09999BFB">
      <w:pPr>
        <w:numPr>
          <w:ilvl w:val="0"/>
          <w:numId w:val="16"/>
        </w:numPr>
        <w:rPr>
          <w:rFonts w:eastAsia="Calibri"/>
          <w:rPrChange w:id="177" w:author="" w16du:dateUtc="2025-06-02T16:41:00Z">
            <w:rPr/>
          </w:rPrChange>
        </w:rPr>
      </w:pPr>
      <w:r w:rsidRPr="09999BFB">
        <w:rPr>
          <w:rFonts w:eastAsia="Calibri"/>
          <w:b/>
          <w:bCs/>
        </w:rPr>
        <w:t>C25-16153</w:t>
      </w:r>
      <w:r w:rsidRPr="09999BFB">
        <w:rPr>
          <w:rFonts w:eastAsia="Calibri"/>
        </w:rPr>
        <w:t>: A suspect was arrested for Fleeing/Eluding</w:t>
      </w:r>
    </w:p>
    <w:p w14:paraId="6775C576" w14:textId="06BC8EED" w:rsidR="26A8C15E" w:rsidRDefault="26A8C15E" w:rsidP="09999BFB">
      <w:pPr>
        <w:numPr>
          <w:ilvl w:val="0"/>
          <w:numId w:val="16"/>
        </w:numPr>
        <w:rPr>
          <w:rFonts w:eastAsia="Calibri"/>
          <w:rPrChange w:id="178" w:author="" w16du:dateUtc="2025-06-02T16:41:00Z">
            <w:rPr/>
          </w:rPrChange>
        </w:rPr>
      </w:pPr>
      <w:r w:rsidRPr="09999BFB">
        <w:rPr>
          <w:rFonts w:eastAsia="Calibri"/>
          <w:b/>
          <w:bCs/>
        </w:rPr>
        <w:t>C25-16365</w:t>
      </w:r>
      <w:r w:rsidRPr="09999BFB">
        <w:rPr>
          <w:rFonts w:eastAsia="Calibri"/>
        </w:rPr>
        <w:t>: A suspect was located and cited for hit and run</w:t>
      </w:r>
    </w:p>
    <w:p w14:paraId="446065C4" w14:textId="6E79BC9D" w:rsidR="26A8C15E" w:rsidRDefault="26A8C15E" w:rsidP="09999BFB">
      <w:pPr>
        <w:numPr>
          <w:ilvl w:val="0"/>
          <w:numId w:val="16"/>
        </w:numPr>
        <w:rPr>
          <w:rFonts w:eastAsia="Calibri"/>
          <w:rPrChange w:id="179" w:author="" w16du:dateUtc="2025-06-02T16:41:00Z">
            <w:rPr/>
          </w:rPrChange>
        </w:rPr>
      </w:pPr>
      <w:r w:rsidRPr="09999BFB">
        <w:rPr>
          <w:rFonts w:eastAsia="Calibri"/>
          <w:b/>
          <w:bCs/>
        </w:rPr>
        <w:t>C25-18287</w:t>
      </w:r>
      <w:r w:rsidRPr="09999BFB">
        <w:rPr>
          <w:rFonts w:eastAsia="Calibri"/>
        </w:rPr>
        <w:t xml:space="preserve">: </w:t>
      </w:r>
      <w:r w:rsidR="10009AA3" w:rsidRPr="09999BFB">
        <w:rPr>
          <w:rFonts w:eastAsia="Calibri"/>
        </w:rPr>
        <w:t xml:space="preserve">An ALPR alert led to the location of a vehicle that had </w:t>
      </w:r>
      <w:proofErr w:type="gramStart"/>
      <w:r w:rsidR="10009AA3" w:rsidRPr="09999BFB">
        <w:rPr>
          <w:rFonts w:eastAsia="Calibri"/>
        </w:rPr>
        <w:t>fled</w:t>
      </w:r>
      <w:proofErr w:type="gramEnd"/>
      <w:r w:rsidR="10009AA3" w:rsidRPr="09999BFB">
        <w:rPr>
          <w:rFonts w:eastAsia="Calibri"/>
        </w:rPr>
        <w:t xml:space="preserve"> a traffic stop. The vehicle was impounded and the driver cited for illegal cannabis possession.</w:t>
      </w:r>
    </w:p>
    <w:p w14:paraId="683FEDA7" w14:textId="7761E858" w:rsidR="558424EF" w:rsidRPr="000C013B" w:rsidRDefault="558424EF" w:rsidP="06373C3D">
      <w:pPr>
        <w:rPr>
          <w:rFonts w:eastAsia="Calibri"/>
          <w:rPrChange w:id="180" w:author="Unknown" w16du:dateUtc="2025-06-02T16:41:00Z">
            <w:rPr>
              <w:rFonts w:ascii="Calibri" w:eastAsia="Calibri" w:hAnsi="Calibri" w:cs="Calibri"/>
              <w:sz w:val="20"/>
            </w:rPr>
          </w:rPrChange>
        </w:rPr>
      </w:pPr>
    </w:p>
    <w:p w14:paraId="63B35E5B" w14:textId="11CC18D4" w:rsidR="003F7B8B" w:rsidRPr="000C013B" w:rsidRDefault="003F7B8B" w:rsidP="09999BFB">
      <w:pPr>
        <w:rPr>
          <w:rFonts w:eastAsia="Calibri"/>
          <w:b/>
          <w:bCs/>
          <w:rPrChange w:id="181" w:author="" w16du:dateUtc="2025-06-02T16:41:00Z">
            <w:rPr/>
          </w:rPrChange>
        </w:rPr>
      </w:pPr>
      <w:r w:rsidRPr="09999BFB">
        <w:rPr>
          <w:rFonts w:eastAsia="Calibri"/>
          <w:b/>
          <w:bCs/>
        </w:rPr>
        <w:t>Conclusions</w:t>
      </w:r>
      <w:r w:rsidR="00DB5AD3" w:rsidRPr="09999BFB">
        <w:rPr>
          <w:rFonts w:eastAsia="Calibri"/>
          <w:b/>
          <w:bCs/>
        </w:rPr>
        <w:t xml:space="preserve"> for This Reporting Period</w:t>
      </w:r>
    </w:p>
    <w:p w14:paraId="58ED33A8" w14:textId="63D6D4AB" w:rsidR="558424EF" w:rsidRPr="003F7B8B" w:rsidRDefault="003F7B8B" w:rsidP="003F7B8B">
      <w:pPr>
        <w:rPr>
          <w:rFonts w:eastAsia="Calibri"/>
          <w:rPrChange w:id="182" w:author="" w16du:dateUtc="2025-06-02T16:15:00Z">
            <w:rPr>
              <w:rFonts w:ascii="Calibri" w:eastAsia="Calibri" w:hAnsi="Calibri" w:cs="Calibri"/>
              <w:sz w:val="20"/>
            </w:rPr>
          </w:rPrChange>
        </w:rPr>
      </w:pPr>
      <w:commentRangeStart w:id="183"/>
      <w:commentRangeStart w:id="184"/>
      <w:r w:rsidRPr="09999BFB">
        <w:rPr>
          <w:rFonts w:eastAsia="Calibri"/>
        </w:rPr>
        <w:t>For the period of J</w:t>
      </w:r>
      <w:r w:rsidR="545DC796" w:rsidRPr="09999BFB">
        <w:rPr>
          <w:rFonts w:eastAsia="Calibri"/>
        </w:rPr>
        <w:t xml:space="preserve">anuary </w:t>
      </w:r>
      <w:r w:rsidRPr="09999BFB">
        <w:rPr>
          <w:rFonts w:eastAsia="Calibri"/>
        </w:rPr>
        <w:t>1, 202</w:t>
      </w:r>
      <w:r w:rsidR="5077D20A" w:rsidRPr="09999BFB">
        <w:rPr>
          <w:rFonts w:eastAsia="Calibri"/>
        </w:rPr>
        <w:t>5</w:t>
      </w:r>
      <w:r w:rsidRPr="09999BFB">
        <w:rPr>
          <w:rFonts w:eastAsia="Calibri"/>
        </w:rPr>
        <w:t xml:space="preserve">, to </w:t>
      </w:r>
      <w:r w:rsidR="457595FD" w:rsidRPr="09999BFB">
        <w:rPr>
          <w:rFonts w:eastAsia="Calibri"/>
        </w:rPr>
        <w:t xml:space="preserve">June </w:t>
      </w:r>
      <w:r w:rsidRPr="09999BFB">
        <w:rPr>
          <w:rFonts w:eastAsia="Calibri"/>
        </w:rPr>
        <w:t>3</w:t>
      </w:r>
      <w:r w:rsidR="4C3331F7" w:rsidRPr="09999BFB">
        <w:rPr>
          <w:rFonts w:eastAsia="Calibri"/>
        </w:rPr>
        <w:t>0</w:t>
      </w:r>
      <w:r w:rsidRPr="09999BFB">
        <w:rPr>
          <w:rFonts w:eastAsia="Calibri"/>
        </w:rPr>
        <w:t>, 202</w:t>
      </w:r>
      <w:r w:rsidR="09BBF6B3" w:rsidRPr="09999BFB">
        <w:rPr>
          <w:rFonts w:eastAsia="Calibri"/>
        </w:rPr>
        <w:t>5</w:t>
      </w:r>
      <w:r w:rsidRPr="09999BFB">
        <w:rPr>
          <w:rFonts w:eastAsia="Calibri"/>
        </w:rPr>
        <w:t xml:space="preserve">, Champaign Police Department utilized ALPRs </w:t>
      </w:r>
      <w:r w:rsidR="6754FA74" w:rsidRPr="09999BFB">
        <w:rPr>
          <w:rFonts w:eastAsia="Calibri"/>
        </w:rPr>
        <w:t>effectively, resulting in the clos</w:t>
      </w:r>
      <w:r w:rsidR="745A532E" w:rsidRPr="09999BFB">
        <w:rPr>
          <w:rFonts w:eastAsia="Calibri"/>
        </w:rPr>
        <w:t>ure of significant cases</w:t>
      </w:r>
      <w:r w:rsidR="6754FA74" w:rsidRPr="09999BFB">
        <w:rPr>
          <w:rFonts w:eastAsia="Calibri"/>
        </w:rPr>
        <w:t>.</w:t>
      </w:r>
      <w:r w:rsidR="21011EC1" w:rsidRPr="09999BFB">
        <w:rPr>
          <w:rFonts w:eastAsia="Calibri"/>
        </w:rPr>
        <w:t xml:space="preserve"> Without a doubt, this technology remains a powerful tool with practical applications to ensure justice for victims. Still, </w:t>
      </w:r>
      <w:r w:rsidR="6754FA74" w:rsidRPr="09999BFB">
        <w:rPr>
          <w:rFonts w:eastAsia="Calibri"/>
        </w:rPr>
        <w:t>Champaign Police</w:t>
      </w:r>
      <w:r w:rsidR="00471439" w:rsidRPr="09999BFB">
        <w:rPr>
          <w:rFonts w:eastAsia="Calibri"/>
        </w:rPr>
        <w:t xml:space="preserve"> remain committed to the expectations of our community and steadfast in its protection. Because of this, our agency is proud to have taken</w:t>
      </w:r>
      <w:r w:rsidR="6754FA74" w:rsidRPr="09999BFB">
        <w:rPr>
          <w:rFonts w:eastAsia="Calibri"/>
        </w:rPr>
        <w:t xml:space="preserve"> additional steps to ensure that</w:t>
      </w:r>
      <w:r w:rsidR="5B0A12AD" w:rsidRPr="09999BFB">
        <w:rPr>
          <w:rFonts w:eastAsia="Calibri"/>
        </w:rPr>
        <w:t xml:space="preserve"> every agency </w:t>
      </w:r>
      <w:proofErr w:type="gramStart"/>
      <w:r w:rsidR="5B0A12AD" w:rsidRPr="09999BFB">
        <w:rPr>
          <w:rFonts w:eastAsia="Calibri"/>
        </w:rPr>
        <w:t>authorized</w:t>
      </w:r>
      <w:proofErr w:type="gramEnd"/>
      <w:r w:rsidR="5B0A12AD" w:rsidRPr="09999BFB">
        <w:rPr>
          <w:rFonts w:eastAsia="Calibri"/>
        </w:rPr>
        <w:t xml:space="preserve"> to </w:t>
      </w:r>
      <w:r w:rsidR="6754FA74" w:rsidRPr="09999BFB">
        <w:rPr>
          <w:rFonts w:eastAsia="Calibri"/>
        </w:rPr>
        <w:t>utilize the</w:t>
      </w:r>
      <w:r w:rsidR="3BEC0F12" w:rsidRPr="09999BFB">
        <w:rPr>
          <w:rFonts w:eastAsia="Calibri"/>
        </w:rPr>
        <w:t xml:space="preserve"> devices on our local</w:t>
      </w:r>
      <w:r w:rsidR="6754FA74" w:rsidRPr="09999BFB">
        <w:rPr>
          <w:rFonts w:eastAsia="Calibri"/>
        </w:rPr>
        <w:t xml:space="preserve"> ALPR Network do so </w:t>
      </w:r>
      <w:r w:rsidR="7A5FAF94" w:rsidRPr="09999BFB">
        <w:rPr>
          <w:rFonts w:eastAsia="Calibri"/>
        </w:rPr>
        <w:t>with</w:t>
      </w:r>
      <w:r w:rsidR="141E2AF3" w:rsidRPr="09999BFB">
        <w:rPr>
          <w:rFonts w:eastAsia="Calibri"/>
        </w:rPr>
        <w:t>in the bounds of</w:t>
      </w:r>
      <w:r w:rsidR="1C428000" w:rsidRPr="09999BFB">
        <w:rPr>
          <w:rFonts w:eastAsia="Calibri"/>
        </w:rPr>
        <w:t xml:space="preserve"> Illinois law</w:t>
      </w:r>
      <w:r w:rsidR="2DE17044" w:rsidRPr="09999BFB">
        <w:rPr>
          <w:rFonts w:eastAsia="Calibri"/>
        </w:rPr>
        <w:t xml:space="preserve"> and a high standard of care for the residents served by the Champaign Police Department</w:t>
      </w:r>
      <w:r w:rsidR="1C428000" w:rsidRPr="09999BFB">
        <w:rPr>
          <w:rFonts w:eastAsia="Calibri"/>
        </w:rPr>
        <w:t>.</w:t>
      </w:r>
      <w:r w:rsidR="4D069B6A" w:rsidRPr="09999BFB">
        <w:rPr>
          <w:rFonts w:eastAsia="Calibri"/>
        </w:rPr>
        <w:t xml:space="preserve"> </w:t>
      </w:r>
      <w:commentRangeEnd w:id="183"/>
      <w:r>
        <w:rPr>
          <w:rStyle w:val="CommentReference"/>
        </w:rPr>
        <w:commentReference w:id="183"/>
      </w:r>
      <w:commentRangeEnd w:id="184"/>
      <w:r>
        <w:rPr>
          <w:rStyle w:val="CommentReference"/>
        </w:rPr>
        <w:commentReference w:id="184"/>
      </w:r>
    </w:p>
    <w:sectPr w:rsidR="558424EF" w:rsidRPr="003F7B8B" w:rsidSect="00322BD9">
      <w:pgSz w:w="12240" w:h="15840"/>
      <w:pgMar w:top="720" w:right="1728" w:bottom="72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5" w:author="Gregory Manzana" w:date="2025-07-29T21:01:00Z" w:initials="GM">
    <w:p w14:paraId="396CCC66" w14:textId="05093388" w:rsidR="00C2785F" w:rsidRDefault="00C2785F">
      <w:pPr>
        <w:pStyle w:val="CommentText"/>
      </w:pPr>
      <w:r>
        <w:rPr>
          <w:rStyle w:val="CommentReference"/>
        </w:rPr>
        <w:annotationRef/>
      </w:r>
      <w:r w:rsidRPr="6C8B4DFA">
        <w:t>We are inquiring about whether the Transparency Portal is compliant with the ADA Web Content Accessibility Guidelines</w:t>
      </w:r>
    </w:p>
  </w:comment>
  <w:comment w:id="183" w:author="Gregory Manzana" w:date="2025-08-22T11:25:00Z" w:initials="GM">
    <w:p w14:paraId="3E5D4E24" w14:textId="046806B9" w:rsidR="00C2785F" w:rsidRDefault="00C2785F">
      <w:pPr>
        <w:pStyle w:val="CommentText"/>
      </w:pPr>
      <w:r>
        <w:rPr>
          <w:rStyle w:val="CommentReference"/>
        </w:rPr>
        <w:annotationRef/>
      </w:r>
      <w:r w:rsidRPr="74B9F2F8">
        <w:t>I'm open to suggestion for closing. I'll share my previous report as well.</w:t>
      </w:r>
    </w:p>
  </w:comment>
  <w:comment w:id="184" w:author="Joe Lamberson" w:date="2025-08-22T15:28:00Z" w:initials="JL">
    <w:p w14:paraId="0BABAA6A" w14:textId="30F224CC" w:rsidR="00C2785F" w:rsidRDefault="00C2785F">
      <w:pPr>
        <w:pStyle w:val="CommentText"/>
      </w:pPr>
      <w:r>
        <w:rPr>
          <w:rStyle w:val="CommentReference"/>
        </w:rPr>
        <w:annotationRef/>
      </w:r>
      <w:r w:rsidRPr="522D9B44">
        <w:t>Take that dog out for a walk :)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96CCC66" w15:done="0"/>
  <w15:commentEx w15:paraId="3E5D4E24" w15:done="0"/>
  <w15:commentEx w15:paraId="0BABAA6A" w15:paraIdParent="3E5D4E2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EEA95B" w16cex:dateUtc="2025-07-30T02:01:00Z"/>
  <w16cex:commentExtensible w16cex:durableId="36B5E325" w16cex:dateUtc="2025-08-22T16:25:00Z"/>
  <w16cex:commentExtensible w16cex:durableId="26D51862" w16cex:dateUtc="2025-08-22T20:28:00Z">
    <w16cex:extLst>
      <w16:ext w16:uri="{CE6994B0-6A32-4C9F-8C6B-6E91EDA988CE}">
        <cr:reactions xmlns:cr="http://schemas.microsoft.com/office/comments/2020/reactions">
          <cr:reaction reactionType="1">
            <cr:reactionInfo dateUtc="2025-08-25T14:37:44Z">
              <cr:user userId="S::gregory.manzana@champaignil.gov::53c01754-89d4-42e3-81fa-e97c5bb3f159" userProvider="AD" userName="Gregory Manzana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96CCC66" w16cid:durableId="28EEA95B"/>
  <w16cid:commentId w16cid:paraId="3E5D4E24" w16cid:durableId="36B5E325"/>
  <w16cid:commentId w16cid:paraId="0BABAA6A" w16cid:durableId="26D5186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1ACF"/>
    <w:multiLevelType w:val="multilevel"/>
    <w:tmpl w:val="55BA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CF0F95"/>
    <w:multiLevelType w:val="hybridMultilevel"/>
    <w:tmpl w:val="FB86FF22"/>
    <w:lvl w:ilvl="0" w:tplc="83444F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65956"/>
    <w:multiLevelType w:val="hybridMultilevel"/>
    <w:tmpl w:val="12DE3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F67BE"/>
    <w:multiLevelType w:val="multilevel"/>
    <w:tmpl w:val="56F0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6954F1"/>
    <w:multiLevelType w:val="hybridMultilevel"/>
    <w:tmpl w:val="ED86BC9E"/>
    <w:lvl w:ilvl="0" w:tplc="0409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147800FD"/>
    <w:multiLevelType w:val="multilevel"/>
    <w:tmpl w:val="3A7C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7C2509"/>
    <w:multiLevelType w:val="hybridMultilevel"/>
    <w:tmpl w:val="52004E60"/>
    <w:lvl w:ilvl="0" w:tplc="DC5EBC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39C810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8856AC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E569C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05A63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651A05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16CD2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94272C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27425DC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0A12F3"/>
    <w:multiLevelType w:val="hybridMultilevel"/>
    <w:tmpl w:val="65E68C5A"/>
    <w:lvl w:ilvl="0" w:tplc="1A2A44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CCAC7F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EF8EA9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ADDC72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68A70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2A0FA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2726F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7BE2C3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5036766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DC1B18"/>
    <w:multiLevelType w:val="hybridMultilevel"/>
    <w:tmpl w:val="B97AF908"/>
    <w:lvl w:ilvl="0" w:tplc="5ED4587A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7663D83"/>
    <w:multiLevelType w:val="multilevel"/>
    <w:tmpl w:val="FE1A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F114CF"/>
    <w:multiLevelType w:val="multilevel"/>
    <w:tmpl w:val="0D20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B8492B"/>
    <w:multiLevelType w:val="multilevel"/>
    <w:tmpl w:val="73B6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887ED6"/>
    <w:multiLevelType w:val="hybridMultilevel"/>
    <w:tmpl w:val="623E4260"/>
    <w:lvl w:ilvl="0" w:tplc="D0304D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A1DD8"/>
    <w:multiLevelType w:val="multilevel"/>
    <w:tmpl w:val="4E44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0C7B9E"/>
    <w:multiLevelType w:val="hybridMultilevel"/>
    <w:tmpl w:val="80E679DA"/>
    <w:lvl w:ilvl="0" w:tplc="35C29A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10C220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DA5ECF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BE24F8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11AB0D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B0E2E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5D109A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52E06C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192ABC8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A9722B"/>
    <w:multiLevelType w:val="hybridMultilevel"/>
    <w:tmpl w:val="645EDBE4"/>
    <w:lvl w:ilvl="0" w:tplc="473AFB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7914647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EB6BD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FAA1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A862C5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336ACD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EE4EE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25A598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9BD2738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CF0AB4"/>
    <w:multiLevelType w:val="multilevel"/>
    <w:tmpl w:val="B1BC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342E7F"/>
    <w:multiLevelType w:val="hybridMultilevel"/>
    <w:tmpl w:val="FE743B2C"/>
    <w:lvl w:ilvl="0" w:tplc="515A76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7A62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16D9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8A1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DC96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FE2E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FA53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A22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1966E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051DDA"/>
    <w:multiLevelType w:val="multilevel"/>
    <w:tmpl w:val="E402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433ECC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DD4470"/>
    <w:multiLevelType w:val="multilevel"/>
    <w:tmpl w:val="8CCA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52423F"/>
    <w:multiLevelType w:val="multilevel"/>
    <w:tmpl w:val="5094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854346E"/>
    <w:multiLevelType w:val="hybridMultilevel"/>
    <w:tmpl w:val="52004E60"/>
    <w:lvl w:ilvl="0" w:tplc="708C21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760320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5905A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384EE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54A448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BCECA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6634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AC4CA1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EDF42C0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9C2072E"/>
    <w:multiLevelType w:val="multilevel"/>
    <w:tmpl w:val="5F3C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BE03F7"/>
    <w:multiLevelType w:val="multilevel"/>
    <w:tmpl w:val="9F9E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230B74"/>
    <w:multiLevelType w:val="multilevel"/>
    <w:tmpl w:val="1080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675EE7"/>
    <w:multiLevelType w:val="hybridMultilevel"/>
    <w:tmpl w:val="510E0A2C"/>
    <w:lvl w:ilvl="0" w:tplc="9846511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26DB8"/>
    <w:multiLevelType w:val="hybridMultilevel"/>
    <w:tmpl w:val="E34A1EB8"/>
    <w:lvl w:ilvl="0" w:tplc="3EACDC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166C9A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6DE42D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72E83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31C47E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BDDE79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61E2C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8FAA0F1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1C065DF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6C61B9"/>
    <w:multiLevelType w:val="multilevel"/>
    <w:tmpl w:val="6040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672576A"/>
    <w:multiLevelType w:val="hybridMultilevel"/>
    <w:tmpl w:val="7BBC6B08"/>
    <w:lvl w:ilvl="0" w:tplc="849CD0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171759"/>
    <w:multiLevelType w:val="hybridMultilevel"/>
    <w:tmpl w:val="DCCC0B5C"/>
    <w:lvl w:ilvl="0" w:tplc="4AB6882A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" w15:restartNumberingAfterBreak="0">
    <w:nsid w:val="7DBF6B6D"/>
    <w:multiLevelType w:val="multilevel"/>
    <w:tmpl w:val="00EA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E2057EE"/>
    <w:multiLevelType w:val="multilevel"/>
    <w:tmpl w:val="F8E2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9252A5"/>
    <w:multiLevelType w:val="multilevel"/>
    <w:tmpl w:val="AD2E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FE847AC"/>
    <w:multiLevelType w:val="hybridMultilevel"/>
    <w:tmpl w:val="52004E60"/>
    <w:lvl w:ilvl="0" w:tplc="13AE4C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22A812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90A34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9A644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EDF2FF5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BC472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722A1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328BB4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18DE77A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24499912">
    <w:abstractNumId w:val="17"/>
  </w:num>
  <w:num w:numId="2" w16cid:durableId="1884365758">
    <w:abstractNumId w:val="14"/>
  </w:num>
  <w:num w:numId="3" w16cid:durableId="1691906125">
    <w:abstractNumId w:val="7"/>
  </w:num>
  <w:num w:numId="4" w16cid:durableId="345182534">
    <w:abstractNumId w:val="22"/>
  </w:num>
  <w:num w:numId="5" w16cid:durableId="1306470963">
    <w:abstractNumId w:val="6"/>
  </w:num>
  <w:num w:numId="6" w16cid:durableId="740249788">
    <w:abstractNumId w:val="34"/>
  </w:num>
  <w:num w:numId="7" w16cid:durableId="285888972">
    <w:abstractNumId w:val="15"/>
  </w:num>
  <w:num w:numId="8" w16cid:durableId="1280605608">
    <w:abstractNumId w:val="27"/>
  </w:num>
  <w:num w:numId="9" w16cid:durableId="1863590122">
    <w:abstractNumId w:val="30"/>
  </w:num>
  <w:num w:numId="10" w16cid:durableId="1851795843">
    <w:abstractNumId w:val="1"/>
  </w:num>
  <w:num w:numId="11" w16cid:durableId="1100491097">
    <w:abstractNumId w:val="8"/>
  </w:num>
  <w:num w:numId="12" w16cid:durableId="2142922919">
    <w:abstractNumId w:val="4"/>
  </w:num>
  <w:num w:numId="13" w16cid:durableId="303656407">
    <w:abstractNumId w:val="29"/>
  </w:num>
  <w:num w:numId="14" w16cid:durableId="350840987">
    <w:abstractNumId w:val="12"/>
  </w:num>
  <w:num w:numId="15" w16cid:durableId="1241141887">
    <w:abstractNumId w:val="26"/>
  </w:num>
  <w:num w:numId="16" w16cid:durableId="750737483">
    <w:abstractNumId w:val="21"/>
  </w:num>
  <w:num w:numId="17" w16cid:durableId="956722227">
    <w:abstractNumId w:val="28"/>
  </w:num>
  <w:num w:numId="18" w16cid:durableId="1985043106">
    <w:abstractNumId w:val="18"/>
  </w:num>
  <w:num w:numId="19" w16cid:durableId="162164387">
    <w:abstractNumId w:val="31"/>
  </w:num>
  <w:num w:numId="20" w16cid:durableId="1803814370">
    <w:abstractNumId w:val="23"/>
  </w:num>
  <w:num w:numId="21" w16cid:durableId="1785463342">
    <w:abstractNumId w:val="13"/>
  </w:num>
  <w:num w:numId="22" w16cid:durableId="1267927830">
    <w:abstractNumId w:val="10"/>
  </w:num>
  <w:num w:numId="23" w16cid:durableId="1955359194">
    <w:abstractNumId w:val="11"/>
  </w:num>
  <w:num w:numId="24" w16cid:durableId="1152672089">
    <w:abstractNumId w:val="5"/>
  </w:num>
  <w:num w:numId="25" w16cid:durableId="146099113">
    <w:abstractNumId w:val="25"/>
  </w:num>
  <w:num w:numId="26" w16cid:durableId="1863207138">
    <w:abstractNumId w:val="0"/>
  </w:num>
  <w:num w:numId="27" w16cid:durableId="1523475630">
    <w:abstractNumId w:val="32"/>
  </w:num>
  <w:num w:numId="28" w16cid:durableId="489097490">
    <w:abstractNumId w:val="24"/>
  </w:num>
  <w:num w:numId="29" w16cid:durableId="778842460">
    <w:abstractNumId w:val="33"/>
  </w:num>
  <w:num w:numId="30" w16cid:durableId="1930651628">
    <w:abstractNumId w:val="16"/>
  </w:num>
  <w:num w:numId="31" w16cid:durableId="1447314362">
    <w:abstractNumId w:val="20"/>
  </w:num>
  <w:num w:numId="32" w16cid:durableId="1425953316">
    <w:abstractNumId w:val="9"/>
  </w:num>
  <w:num w:numId="33" w16cid:durableId="1369643871">
    <w:abstractNumId w:val="3"/>
  </w:num>
  <w:num w:numId="34" w16cid:durableId="1178498349">
    <w:abstractNumId w:val="2"/>
  </w:num>
  <w:num w:numId="35" w16cid:durableId="1753744011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e Lamberson">
    <w15:presenceInfo w15:providerId="AD" w15:userId="S::joe.lamberson@champaignil.gov::02482b23-402f-4650-9f83-695fec4d484d"/>
  </w15:person>
  <w15:person w15:author="Gregory Manzana">
    <w15:presenceInfo w15:providerId="AD" w15:userId="S::gregory.manzana@champaignil.gov::53c01754-89d4-42e3-81fa-e97c5bb3f1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40"/>
    <w:rsid w:val="00033F17"/>
    <w:rsid w:val="0005134E"/>
    <w:rsid w:val="000530C5"/>
    <w:rsid w:val="00075C55"/>
    <w:rsid w:val="000838F0"/>
    <w:rsid w:val="000853F6"/>
    <w:rsid w:val="00087CC0"/>
    <w:rsid w:val="0009074C"/>
    <w:rsid w:val="00092E90"/>
    <w:rsid w:val="00097AAD"/>
    <w:rsid w:val="000A2CA2"/>
    <w:rsid w:val="000B4A04"/>
    <w:rsid w:val="000C013B"/>
    <w:rsid w:val="000D40BB"/>
    <w:rsid w:val="000E2254"/>
    <w:rsid w:val="000F248C"/>
    <w:rsid w:val="00133291"/>
    <w:rsid w:val="001415AC"/>
    <w:rsid w:val="00164ACF"/>
    <w:rsid w:val="001720AE"/>
    <w:rsid w:val="001732CD"/>
    <w:rsid w:val="00192E81"/>
    <w:rsid w:val="001D3F39"/>
    <w:rsid w:val="001D48BE"/>
    <w:rsid w:val="00217F8B"/>
    <w:rsid w:val="00232525"/>
    <w:rsid w:val="00291050"/>
    <w:rsid w:val="002D1D9D"/>
    <w:rsid w:val="002E47A5"/>
    <w:rsid w:val="00322BD9"/>
    <w:rsid w:val="00359891"/>
    <w:rsid w:val="0037647A"/>
    <w:rsid w:val="003C5003"/>
    <w:rsid w:val="003D1D55"/>
    <w:rsid w:val="003F7B8B"/>
    <w:rsid w:val="00422440"/>
    <w:rsid w:val="00424190"/>
    <w:rsid w:val="0045398B"/>
    <w:rsid w:val="00470451"/>
    <w:rsid w:val="00471439"/>
    <w:rsid w:val="00477366"/>
    <w:rsid w:val="0047757D"/>
    <w:rsid w:val="004933E9"/>
    <w:rsid w:val="004A4D75"/>
    <w:rsid w:val="004D6F57"/>
    <w:rsid w:val="004E2CB5"/>
    <w:rsid w:val="00534E8E"/>
    <w:rsid w:val="005435E4"/>
    <w:rsid w:val="00580AFF"/>
    <w:rsid w:val="00580FDB"/>
    <w:rsid w:val="00581B18"/>
    <w:rsid w:val="005B1082"/>
    <w:rsid w:val="006129ED"/>
    <w:rsid w:val="00623642"/>
    <w:rsid w:val="0063660B"/>
    <w:rsid w:val="0064610A"/>
    <w:rsid w:val="00690023"/>
    <w:rsid w:val="00695390"/>
    <w:rsid w:val="0069791C"/>
    <w:rsid w:val="00697F6C"/>
    <w:rsid w:val="006A293B"/>
    <w:rsid w:val="006B0421"/>
    <w:rsid w:val="006B2586"/>
    <w:rsid w:val="006B418F"/>
    <w:rsid w:val="0070086E"/>
    <w:rsid w:val="00700C5D"/>
    <w:rsid w:val="007365B0"/>
    <w:rsid w:val="00760B53"/>
    <w:rsid w:val="00763B76"/>
    <w:rsid w:val="00773FAF"/>
    <w:rsid w:val="00783793"/>
    <w:rsid w:val="007B3C7D"/>
    <w:rsid w:val="007C4C98"/>
    <w:rsid w:val="007C5A47"/>
    <w:rsid w:val="00821271"/>
    <w:rsid w:val="008255C3"/>
    <w:rsid w:val="00826952"/>
    <w:rsid w:val="00874BA2"/>
    <w:rsid w:val="008C214E"/>
    <w:rsid w:val="008E9E84"/>
    <w:rsid w:val="00903F84"/>
    <w:rsid w:val="00912F52"/>
    <w:rsid w:val="00931FB6"/>
    <w:rsid w:val="009435B3"/>
    <w:rsid w:val="0095264B"/>
    <w:rsid w:val="00954ECF"/>
    <w:rsid w:val="009654D0"/>
    <w:rsid w:val="00980269"/>
    <w:rsid w:val="00983752"/>
    <w:rsid w:val="00986FDA"/>
    <w:rsid w:val="009878DD"/>
    <w:rsid w:val="009C4F29"/>
    <w:rsid w:val="009D2E9E"/>
    <w:rsid w:val="009E3DA0"/>
    <w:rsid w:val="00A02A72"/>
    <w:rsid w:val="00A16FEB"/>
    <w:rsid w:val="00A227CB"/>
    <w:rsid w:val="00A31943"/>
    <w:rsid w:val="00A5656D"/>
    <w:rsid w:val="00A57672"/>
    <w:rsid w:val="00A86930"/>
    <w:rsid w:val="00AC280F"/>
    <w:rsid w:val="00AE3386"/>
    <w:rsid w:val="00AF4628"/>
    <w:rsid w:val="00B1235F"/>
    <w:rsid w:val="00B34F3A"/>
    <w:rsid w:val="00B42866"/>
    <w:rsid w:val="00B445B8"/>
    <w:rsid w:val="00B45AD5"/>
    <w:rsid w:val="00B477C4"/>
    <w:rsid w:val="00B93B7C"/>
    <w:rsid w:val="00BA4569"/>
    <w:rsid w:val="00BD5CC5"/>
    <w:rsid w:val="00BE4E41"/>
    <w:rsid w:val="00BE6A58"/>
    <w:rsid w:val="00BF392A"/>
    <w:rsid w:val="00BF7E99"/>
    <w:rsid w:val="00C2785F"/>
    <w:rsid w:val="00C52473"/>
    <w:rsid w:val="00C76E18"/>
    <w:rsid w:val="00C8574A"/>
    <w:rsid w:val="00C97809"/>
    <w:rsid w:val="00C97B30"/>
    <w:rsid w:val="00CB2BBD"/>
    <w:rsid w:val="00CE228A"/>
    <w:rsid w:val="00CE37A8"/>
    <w:rsid w:val="00D0746A"/>
    <w:rsid w:val="00D14CA3"/>
    <w:rsid w:val="00D16AF6"/>
    <w:rsid w:val="00D351A4"/>
    <w:rsid w:val="00D36B97"/>
    <w:rsid w:val="00D40B6F"/>
    <w:rsid w:val="00D45EF6"/>
    <w:rsid w:val="00D61B7D"/>
    <w:rsid w:val="00D85A45"/>
    <w:rsid w:val="00D91613"/>
    <w:rsid w:val="00DB0BA9"/>
    <w:rsid w:val="00DB5AD3"/>
    <w:rsid w:val="00DC79F8"/>
    <w:rsid w:val="00E250EB"/>
    <w:rsid w:val="00E33A46"/>
    <w:rsid w:val="00E42862"/>
    <w:rsid w:val="00E550A3"/>
    <w:rsid w:val="00E5604D"/>
    <w:rsid w:val="00EA227F"/>
    <w:rsid w:val="00EA5967"/>
    <w:rsid w:val="00EB69B3"/>
    <w:rsid w:val="00EB7A90"/>
    <w:rsid w:val="00EC5DB6"/>
    <w:rsid w:val="00ED4E27"/>
    <w:rsid w:val="00EE6F2A"/>
    <w:rsid w:val="00F04F40"/>
    <w:rsid w:val="00F10DF9"/>
    <w:rsid w:val="00F12C2E"/>
    <w:rsid w:val="00F40B92"/>
    <w:rsid w:val="00F92DAC"/>
    <w:rsid w:val="00FE1129"/>
    <w:rsid w:val="028B4194"/>
    <w:rsid w:val="0305E9D7"/>
    <w:rsid w:val="0338CB37"/>
    <w:rsid w:val="03DB4698"/>
    <w:rsid w:val="0568F8FB"/>
    <w:rsid w:val="06373C3D"/>
    <w:rsid w:val="069A77D7"/>
    <w:rsid w:val="06E6588B"/>
    <w:rsid w:val="06EC646F"/>
    <w:rsid w:val="07F3AA14"/>
    <w:rsid w:val="085D809B"/>
    <w:rsid w:val="08E021BC"/>
    <w:rsid w:val="095A21F7"/>
    <w:rsid w:val="09999BFB"/>
    <w:rsid w:val="09BBF6B3"/>
    <w:rsid w:val="0AB97AB7"/>
    <w:rsid w:val="0B006241"/>
    <w:rsid w:val="0B05A089"/>
    <w:rsid w:val="0C5D160B"/>
    <w:rsid w:val="0CC6C506"/>
    <w:rsid w:val="0CEB8F6B"/>
    <w:rsid w:val="0D2813AF"/>
    <w:rsid w:val="0D8A4CDD"/>
    <w:rsid w:val="0DAE961B"/>
    <w:rsid w:val="0E1706D9"/>
    <w:rsid w:val="0F7CC8DA"/>
    <w:rsid w:val="0F853B72"/>
    <w:rsid w:val="0F8ABBA6"/>
    <w:rsid w:val="0F9F57ED"/>
    <w:rsid w:val="10009AA3"/>
    <w:rsid w:val="10104A2E"/>
    <w:rsid w:val="10683BE5"/>
    <w:rsid w:val="1080B67C"/>
    <w:rsid w:val="108E8597"/>
    <w:rsid w:val="119ECBAD"/>
    <w:rsid w:val="11C66DB6"/>
    <w:rsid w:val="122B0F8B"/>
    <w:rsid w:val="12A300CB"/>
    <w:rsid w:val="12B465B5"/>
    <w:rsid w:val="12C3741D"/>
    <w:rsid w:val="12FC90AA"/>
    <w:rsid w:val="132C8A7E"/>
    <w:rsid w:val="13DD9E4C"/>
    <w:rsid w:val="141E2AF3"/>
    <w:rsid w:val="151304C3"/>
    <w:rsid w:val="15B23B9B"/>
    <w:rsid w:val="1608E274"/>
    <w:rsid w:val="165BB45D"/>
    <w:rsid w:val="174A3C9A"/>
    <w:rsid w:val="17B84F93"/>
    <w:rsid w:val="18102833"/>
    <w:rsid w:val="1877CFA5"/>
    <w:rsid w:val="187A58AB"/>
    <w:rsid w:val="18E08733"/>
    <w:rsid w:val="191EE8B3"/>
    <w:rsid w:val="1A240FAA"/>
    <w:rsid w:val="1AAF9A11"/>
    <w:rsid w:val="1B2CA93B"/>
    <w:rsid w:val="1B41CA10"/>
    <w:rsid w:val="1B7A6284"/>
    <w:rsid w:val="1B82A31F"/>
    <w:rsid w:val="1B851B40"/>
    <w:rsid w:val="1C0D5A6B"/>
    <w:rsid w:val="1C428000"/>
    <w:rsid w:val="1E05F7A7"/>
    <w:rsid w:val="1E066450"/>
    <w:rsid w:val="1E8F49C7"/>
    <w:rsid w:val="1EFCE06E"/>
    <w:rsid w:val="1F66BEE4"/>
    <w:rsid w:val="1F679A1B"/>
    <w:rsid w:val="1F81F713"/>
    <w:rsid w:val="1F93413C"/>
    <w:rsid w:val="1FFB58D3"/>
    <w:rsid w:val="2010A984"/>
    <w:rsid w:val="203F01F5"/>
    <w:rsid w:val="2043B5F6"/>
    <w:rsid w:val="20441045"/>
    <w:rsid w:val="2044B108"/>
    <w:rsid w:val="2099774E"/>
    <w:rsid w:val="20EA8CD9"/>
    <w:rsid w:val="21011EC1"/>
    <w:rsid w:val="219E7223"/>
    <w:rsid w:val="227CCBF6"/>
    <w:rsid w:val="22C82A9E"/>
    <w:rsid w:val="22C91A04"/>
    <w:rsid w:val="25B56861"/>
    <w:rsid w:val="26A8C15E"/>
    <w:rsid w:val="27639126"/>
    <w:rsid w:val="277687B1"/>
    <w:rsid w:val="27B033AE"/>
    <w:rsid w:val="28C8188B"/>
    <w:rsid w:val="294A7AF8"/>
    <w:rsid w:val="2A7A58C8"/>
    <w:rsid w:val="2AB16C52"/>
    <w:rsid w:val="2AB21A45"/>
    <w:rsid w:val="2CAED254"/>
    <w:rsid w:val="2CC059C1"/>
    <w:rsid w:val="2D8AD08F"/>
    <w:rsid w:val="2DACF86C"/>
    <w:rsid w:val="2DE17044"/>
    <w:rsid w:val="2E81F1F3"/>
    <w:rsid w:val="2F389654"/>
    <w:rsid w:val="2F4F70A5"/>
    <w:rsid w:val="2F7D6C52"/>
    <w:rsid w:val="2F9E31AB"/>
    <w:rsid w:val="2FCB83CF"/>
    <w:rsid w:val="2FD4AD9F"/>
    <w:rsid w:val="30346BA5"/>
    <w:rsid w:val="311B6744"/>
    <w:rsid w:val="31AC5B3F"/>
    <w:rsid w:val="31E03E9A"/>
    <w:rsid w:val="3249F21F"/>
    <w:rsid w:val="32B9F949"/>
    <w:rsid w:val="3330046A"/>
    <w:rsid w:val="33939116"/>
    <w:rsid w:val="349C9B69"/>
    <w:rsid w:val="34BB45DE"/>
    <w:rsid w:val="36111CE7"/>
    <w:rsid w:val="368903C6"/>
    <w:rsid w:val="37BD1834"/>
    <w:rsid w:val="381B2B6A"/>
    <w:rsid w:val="38D0A496"/>
    <w:rsid w:val="38F4EF14"/>
    <w:rsid w:val="39986970"/>
    <w:rsid w:val="3A958D22"/>
    <w:rsid w:val="3AB0EBBC"/>
    <w:rsid w:val="3B0C5167"/>
    <w:rsid w:val="3B2762F7"/>
    <w:rsid w:val="3B52658F"/>
    <w:rsid w:val="3B79FAA9"/>
    <w:rsid w:val="3BEC0F12"/>
    <w:rsid w:val="3C561175"/>
    <w:rsid w:val="3C836ED1"/>
    <w:rsid w:val="3D5BCFF0"/>
    <w:rsid w:val="3DEDE098"/>
    <w:rsid w:val="3E78EA89"/>
    <w:rsid w:val="3FAE1D80"/>
    <w:rsid w:val="41196F42"/>
    <w:rsid w:val="41752C3C"/>
    <w:rsid w:val="418EA818"/>
    <w:rsid w:val="419BB5FB"/>
    <w:rsid w:val="437BA65D"/>
    <w:rsid w:val="43CEBCB7"/>
    <w:rsid w:val="44145713"/>
    <w:rsid w:val="447C4C19"/>
    <w:rsid w:val="44A729FF"/>
    <w:rsid w:val="44A8C8DE"/>
    <w:rsid w:val="4517D70E"/>
    <w:rsid w:val="456BBF96"/>
    <w:rsid w:val="457595FD"/>
    <w:rsid w:val="45DAD89F"/>
    <w:rsid w:val="46863F15"/>
    <w:rsid w:val="469FA9F1"/>
    <w:rsid w:val="47AF4BD0"/>
    <w:rsid w:val="4815E601"/>
    <w:rsid w:val="4842E577"/>
    <w:rsid w:val="498B85E1"/>
    <w:rsid w:val="4A752438"/>
    <w:rsid w:val="4A8667F0"/>
    <w:rsid w:val="4B5BC602"/>
    <w:rsid w:val="4B5F8B72"/>
    <w:rsid w:val="4B7DDB20"/>
    <w:rsid w:val="4B8E5167"/>
    <w:rsid w:val="4B9226CD"/>
    <w:rsid w:val="4C1A308E"/>
    <w:rsid w:val="4C211A49"/>
    <w:rsid w:val="4C3331F7"/>
    <w:rsid w:val="4C7F7841"/>
    <w:rsid w:val="4C8783EC"/>
    <w:rsid w:val="4C90A4D8"/>
    <w:rsid w:val="4CB4C3C7"/>
    <w:rsid w:val="4D069B6A"/>
    <w:rsid w:val="4D9400D7"/>
    <w:rsid w:val="4DA927C4"/>
    <w:rsid w:val="4E5271D4"/>
    <w:rsid w:val="4EBE166F"/>
    <w:rsid w:val="4EDF2065"/>
    <w:rsid w:val="4F3D555E"/>
    <w:rsid w:val="4F76188E"/>
    <w:rsid w:val="4FC0C3CF"/>
    <w:rsid w:val="505FDF9A"/>
    <w:rsid w:val="5066AA8C"/>
    <w:rsid w:val="50778306"/>
    <w:rsid w:val="5077D20A"/>
    <w:rsid w:val="50E6C3BD"/>
    <w:rsid w:val="51839EC3"/>
    <w:rsid w:val="5213D7BC"/>
    <w:rsid w:val="5241C319"/>
    <w:rsid w:val="52CC6469"/>
    <w:rsid w:val="52DEEF55"/>
    <w:rsid w:val="53121E98"/>
    <w:rsid w:val="5346153A"/>
    <w:rsid w:val="53AFA81D"/>
    <w:rsid w:val="545DC796"/>
    <w:rsid w:val="5461752C"/>
    <w:rsid w:val="54C320F5"/>
    <w:rsid w:val="558424EF"/>
    <w:rsid w:val="55FF96C2"/>
    <w:rsid w:val="5668FE77"/>
    <w:rsid w:val="570638D1"/>
    <w:rsid w:val="58BA355B"/>
    <w:rsid w:val="58E8795F"/>
    <w:rsid w:val="58E994BF"/>
    <w:rsid w:val="590F1C2F"/>
    <w:rsid w:val="59CECD73"/>
    <w:rsid w:val="5A8BB4CB"/>
    <w:rsid w:val="5ACC8D7C"/>
    <w:rsid w:val="5AE89C95"/>
    <w:rsid w:val="5B0A12AD"/>
    <w:rsid w:val="5BF13878"/>
    <w:rsid w:val="5BFEE905"/>
    <w:rsid w:val="5C47B9BD"/>
    <w:rsid w:val="5DC6745F"/>
    <w:rsid w:val="5DD31BBF"/>
    <w:rsid w:val="5E1E720C"/>
    <w:rsid w:val="5E206334"/>
    <w:rsid w:val="5E3B1DCF"/>
    <w:rsid w:val="5ED64F75"/>
    <w:rsid w:val="5F3D5EC6"/>
    <w:rsid w:val="5F6D2C28"/>
    <w:rsid w:val="5F8EF466"/>
    <w:rsid w:val="60F20DF1"/>
    <w:rsid w:val="616085CF"/>
    <w:rsid w:val="61B993B8"/>
    <w:rsid w:val="62DA861D"/>
    <w:rsid w:val="637F8443"/>
    <w:rsid w:val="63B3DE4A"/>
    <w:rsid w:val="63C323B5"/>
    <w:rsid w:val="64540BE3"/>
    <w:rsid w:val="6495E98F"/>
    <w:rsid w:val="653C6C7A"/>
    <w:rsid w:val="6554A996"/>
    <w:rsid w:val="65B61E93"/>
    <w:rsid w:val="66088E0C"/>
    <w:rsid w:val="6635B5A1"/>
    <w:rsid w:val="66D2A478"/>
    <w:rsid w:val="6754FA74"/>
    <w:rsid w:val="676B53A5"/>
    <w:rsid w:val="67F0A100"/>
    <w:rsid w:val="686AE3E2"/>
    <w:rsid w:val="68BCDF8F"/>
    <w:rsid w:val="68EEE498"/>
    <w:rsid w:val="690CA833"/>
    <w:rsid w:val="6913A913"/>
    <w:rsid w:val="69D80360"/>
    <w:rsid w:val="6A0E14F5"/>
    <w:rsid w:val="6A77CE8D"/>
    <w:rsid w:val="6BBFA7CB"/>
    <w:rsid w:val="6CB89322"/>
    <w:rsid w:val="6D9972CC"/>
    <w:rsid w:val="6E5A624F"/>
    <w:rsid w:val="6E797690"/>
    <w:rsid w:val="6EA5E985"/>
    <w:rsid w:val="6EAE8814"/>
    <w:rsid w:val="6EE99FCD"/>
    <w:rsid w:val="6F6D2082"/>
    <w:rsid w:val="703220D3"/>
    <w:rsid w:val="7055C8E2"/>
    <w:rsid w:val="707D37A0"/>
    <w:rsid w:val="708C4EEA"/>
    <w:rsid w:val="71686EC9"/>
    <w:rsid w:val="71B9CAFC"/>
    <w:rsid w:val="72A97537"/>
    <w:rsid w:val="734A465A"/>
    <w:rsid w:val="737D9E90"/>
    <w:rsid w:val="7387F9C6"/>
    <w:rsid w:val="739B906A"/>
    <w:rsid w:val="7446028B"/>
    <w:rsid w:val="745A532E"/>
    <w:rsid w:val="74611A35"/>
    <w:rsid w:val="74E90C09"/>
    <w:rsid w:val="74F432BB"/>
    <w:rsid w:val="7513C119"/>
    <w:rsid w:val="755DDDFF"/>
    <w:rsid w:val="756B0301"/>
    <w:rsid w:val="759CCA45"/>
    <w:rsid w:val="760C737E"/>
    <w:rsid w:val="762FCB93"/>
    <w:rsid w:val="76811FDD"/>
    <w:rsid w:val="76837013"/>
    <w:rsid w:val="771E56F3"/>
    <w:rsid w:val="77C01F1C"/>
    <w:rsid w:val="781668D8"/>
    <w:rsid w:val="788F6B02"/>
    <w:rsid w:val="78C6A57D"/>
    <w:rsid w:val="7912D6AA"/>
    <w:rsid w:val="7A2076D4"/>
    <w:rsid w:val="7A356DF9"/>
    <w:rsid w:val="7A5FAF94"/>
    <w:rsid w:val="7A88D5D4"/>
    <w:rsid w:val="7AE9AD60"/>
    <w:rsid w:val="7B5AC91F"/>
    <w:rsid w:val="7B7B2039"/>
    <w:rsid w:val="7C09A687"/>
    <w:rsid w:val="7C3B8645"/>
    <w:rsid w:val="7C4F969E"/>
    <w:rsid w:val="7D986B23"/>
    <w:rsid w:val="7E9E6C8D"/>
    <w:rsid w:val="7EB9CC49"/>
    <w:rsid w:val="7FBDF218"/>
    <w:rsid w:val="7FE51478"/>
    <w:rsid w:val="7FFEE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55CFC7"/>
  <w15:docId w15:val="{5B16EEA2-4908-44AC-823F-B705AB27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2BD9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322BD9"/>
    <w:pPr>
      <w:keepNext/>
      <w:jc w:val="center"/>
      <w:outlineLvl w:val="0"/>
    </w:pPr>
    <w:rPr>
      <w:b/>
      <w:sz w:val="32"/>
      <w:u w:val="single"/>
    </w:rPr>
  </w:style>
  <w:style w:type="paragraph" w:styleId="Heading2">
    <w:name w:val="heading 2"/>
    <w:basedOn w:val="Normal"/>
    <w:next w:val="Normal"/>
    <w:qFormat/>
    <w:rsid w:val="00322BD9"/>
    <w:pPr>
      <w:keepNext/>
      <w:ind w:firstLine="7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rsid w:val="00322BD9"/>
    <w:rPr>
      <w:sz w:val="20"/>
    </w:rPr>
  </w:style>
  <w:style w:type="paragraph" w:styleId="BalloonText">
    <w:name w:val="Balloon Text"/>
    <w:basedOn w:val="Normal"/>
    <w:link w:val="BalloonTextChar"/>
    <w:rsid w:val="008C2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21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228A"/>
    <w:pPr>
      <w:ind w:left="720"/>
    </w:pPr>
  </w:style>
  <w:style w:type="paragraph" w:styleId="Revision">
    <w:name w:val="Revision"/>
    <w:hidden/>
    <w:uiPriority w:val="99"/>
    <w:semiHidden/>
    <w:rsid w:val="00087CC0"/>
    <w:rPr>
      <w:sz w:val="24"/>
      <w:lang w:eastAsia="en-US"/>
    </w:rPr>
  </w:style>
  <w:style w:type="character" w:styleId="Hyperlink">
    <w:name w:val="Hyperlink"/>
    <w:basedOn w:val="DefaultParagraphFont"/>
    <w:unhideWhenUsed/>
    <w:rsid w:val="00BA45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56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732C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732C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732C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732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732C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4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1640</Words>
  <Characters>9285</Characters>
  <Application>Microsoft Office Word</Application>
  <DocSecurity>0</DocSecurity>
  <Lines>189</Lines>
  <Paragraphs>70</Paragraphs>
  <ScaleCrop>false</ScaleCrop>
  <Company>City of Champaign</Company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Manager's Office  -  102 North Neil Street, Champaign, IL  61820 -  (217) 403-8710 -  fax (217) 403-8980  -  ww</dc:title>
  <dc:subject/>
  <dc:creator>meyersbj</dc:creator>
  <cp:keywords/>
  <cp:lastModifiedBy>Cory Koker</cp:lastModifiedBy>
  <cp:revision>6</cp:revision>
  <cp:lastPrinted>2025-05-29T19:51:00Z</cp:lastPrinted>
  <dcterms:created xsi:type="dcterms:W3CDTF">2025-07-07T14:39:00Z</dcterms:created>
  <dcterms:modified xsi:type="dcterms:W3CDTF">2026-01-27T21:41:00Z</dcterms:modified>
</cp:coreProperties>
</file>